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14C7A" w14:textId="6EA8C5F9" w:rsidR="00142B35" w:rsidRPr="0032259C" w:rsidRDefault="001C53FC" w:rsidP="007621D3">
      <w:pPr>
        <w:spacing w:before="60" w:after="60"/>
        <w:jc w:val="center"/>
        <w:rPr>
          <w:rFonts w:ascii="Times New Roman" w:hAnsi="Times New Roman"/>
          <w:b/>
          <w:sz w:val="24"/>
          <w:szCs w:val="24"/>
          <w:lang w:val="fr-FR"/>
        </w:rPr>
      </w:pPr>
      <w:r w:rsidRPr="0032259C">
        <w:rPr>
          <w:rFonts w:ascii="Times New Roman" w:hAnsi="Times New Roman"/>
          <w:b/>
          <w:sz w:val="24"/>
          <w:szCs w:val="24"/>
          <w:lang w:val="fr-FR"/>
        </w:rPr>
        <w:t>C</w:t>
      </w:r>
      <w:r w:rsidR="00142B35" w:rsidRPr="0032259C">
        <w:rPr>
          <w:rFonts w:ascii="Times New Roman" w:hAnsi="Times New Roman"/>
          <w:b/>
          <w:sz w:val="24"/>
          <w:szCs w:val="24"/>
          <w:lang w:val="fr-FR"/>
        </w:rPr>
        <w:t>ỘNG HÒA XÃ HỘI CHỦ NGHĨA VIỆT NAM</w:t>
      </w:r>
    </w:p>
    <w:p w14:paraId="729FBE75" w14:textId="77777777" w:rsidR="00142B35" w:rsidRPr="0032259C" w:rsidRDefault="00142B35" w:rsidP="007621D3">
      <w:pPr>
        <w:spacing w:before="60" w:after="60"/>
        <w:jc w:val="center"/>
        <w:rPr>
          <w:rFonts w:ascii="Times New Roman" w:hAnsi="Times New Roman"/>
          <w:b/>
          <w:sz w:val="24"/>
          <w:szCs w:val="24"/>
        </w:rPr>
      </w:pPr>
      <w:r w:rsidRPr="0032259C">
        <w:rPr>
          <w:rFonts w:ascii="Times New Roman" w:hAnsi="Times New Roman"/>
          <w:b/>
          <w:sz w:val="24"/>
          <w:szCs w:val="24"/>
        </w:rPr>
        <w:t>Độc lập – Tự do – Hạnh phúc</w:t>
      </w:r>
    </w:p>
    <w:p w14:paraId="755A7C0C" w14:textId="77777777" w:rsidR="00142B35" w:rsidRPr="0032259C" w:rsidRDefault="00E55491" w:rsidP="00D737BF">
      <w:pPr>
        <w:spacing w:before="60" w:after="60"/>
        <w:ind w:firstLine="720"/>
        <w:jc w:val="center"/>
        <w:rPr>
          <w:rFonts w:ascii="Times New Roman" w:hAnsi="Times New Roman"/>
          <w:b/>
          <w:sz w:val="24"/>
          <w:szCs w:val="24"/>
        </w:rPr>
      </w:pPr>
      <w:r w:rsidRPr="0032259C">
        <w:rPr>
          <w:rFonts w:ascii="Times New Roman" w:hAnsi="Times New Roman"/>
          <w:b/>
          <w:noProof/>
          <w:sz w:val="24"/>
          <w:szCs w:val="24"/>
        </w:rPr>
        <mc:AlternateContent>
          <mc:Choice Requires="wps">
            <w:drawing>
              <wp:anchor distT="4294967294" distB="4294967294" distL="114300" distR="114300" simplePos="0" relativeHeight="251658240" behindDoc="0" locked="0" layoutInCell="1" allowOverlap="1" wp14:anchorId="17D13CFB" wp14:editId="511D27BF">
                <wp:simplePos x="0" y="0"/>
                <wp:positionH relativeFrom="column">
                  <wp:posOffset>1996440</wp:posOffset>
                </wp:positionH>
                <wp:positionV relativeFrom="paragraph">
                  <wp:posOffset>5714</wp:posOffset>
                </wp:positionV>
                <wp:extent cx="2228850" cy="0"/>
                <wp:effectExtent l="0" t="0" r="19050" b="190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8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BFD3AA" id="Line 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7.2pt,.45pt" to="332.7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"/>
            </w:pict>
          </mc:Fallback>
        </mc:AlternateContent>
      </w:r>
    </w:p>
    <w:p w14:paraId="2B55C7C8" w14:textId="77777777" w:rsidR="00142B35" w:rsidRPr="0032259C" w:rsidRDefault="00142B35" w:rsidP="00D737BF">
      <w:pPr>
        <w:spacing w:before="60" w:after="60"/>
        <w:ind w:firstLine="720"/>
        <w:jc w:val="center"/>
        <w:rPr>
          <w:rFonts w:ascii="Times New Roman" w:hAnsi="Times New Roman"/>
          <w:b/>
          <w:sz w:val="24"/>
          <w:szCs w:val="24"/>
        </w:rPr>
      </w:pPr>
    </w:p>
    <w:p w14:paraId="14DDFB08" w14:textId="77777777" w:rsidR="00142B35" w:rsidRPr="0032259C" w:rsidRDefault="00142B35" w:rsidP="00D737BF">
      <w:pPr>
        <w:spacing w:before="60" w:after="60"/>
        <w:ind w:firstLine="720"/>
        <w:jc w:val="center"/>
        <w:rPr>
          <w:rFonts w:ascii="Times New Roman" w:hAnsi="Times New Roman"/>
          <w:b/>
          <w:sz w:val="24"/>
          <w:szCs w:val="24"/>
        </w:rPr>
      </w:pPr>
    </w:p>
    <w:p w14:paraId="22F41E4D" w14:textId="77777777" w:rsidR="00922262" w:rsidRPr="0032259C" w:rsidRDefault="00922262" w:rsidP="00D737BF">
      <w:pPr>
        <w:spacing w:before="60" w:after="60"/>
        <w:ind w:firstLine="720"/>
        <w:jc w:val="center"/>
        <w:rPr>
          <w:rFonts w:ascii="Times New Roman" w:hAnsi="Times New Roman"/>
          <w:b/>
          <w:sz w:val="24"/>
          <w:szCs w:val="24"/>
        </w:rPr>
      </w:pPr>
    </w:p>
    <w:p w14:paraId="0A3B32E3" w14:textId="77777777" w:rsidR="00922262" w:rsidRPr="0032259C" w:rsidRDefault="00922262" w:rsidP="00D737BF">
      <w:pPr>
        <w:spacing w:before="60" w:after="60"/>
        <w:ind w:firstLine="720"/>
        <w:jc w:val="center"/>
        <w:rPr>
          <w:rFonts w:ascii="Times New Roman" w:hAnsi="Times New Roman"/>
          <w:b/>
          <w:sz w:val="24"/>
          <w:szCs w:val="24"/>
        </w:rPr>
      </w:pPr>
    </w:p>
    <w:p w14:paraId="1C1BE9D0" w14:textId="77777777" w:rsidR="00922262" w:rsidRPr="0032259C" w:rsidRDefault="00922262" w:rsidP="00520732">
      <w:pPr>
        <w:spacing w:before="60" w:after="60"/>
        <w:rPr>
          <w:rFonts w:ascii="Times New Roman" w:hAnsi="Times New Roman"/>
          <w:b/>
          <w:sz w:val="24"/>
          <w:szCs w:val="24"/>
        </w:rPr>
      </w:pPr>
    </w:p>
    <w:p w14:paraId="75E57EA4" w14:textId="77777777" w:rsidR="00142B35" w:rsidRPr="0032259C" w:rsidRDefault="00142B35" w:rsidP="00D737BF">
      <w:pPr>
        <w:spacing w:before="60" w:after="60"/>
        <w:ind w:firstLine="720"/>
        <w:jc w:val="center"/>
        <w:rPr>
          <w:rFonts w:ascii="Times New Roman" w:hAnsi="Times New Roman"/>
          <w:b/>
          <w:sz w:val="24"/>
          <w:szCs w:val="24"/>
        </w:rPr>
      </w:pPr>
    </w:p>
    <w:p w14:paraId="00384E9F" w14:textId="77777777" w:rsidR="00142B35" w:rsidRPr="0032259C" w:rsidRDefault="00142B35" w:rsidP="00D737BF">
      <w:pPr>
        <w:spacing w:before="60" w:after="60"/>
        <w:ind w:firstLine="720"/>
        <w:jc w:val="center"/>
        <w:rPr>
          <w:rFonts w:ascii="Times New Roman" w:hAnsi="Times New Roman"/>
          <w:b/>
          <w:sz w:val="24"/>
          <w:szCs w:val="24"/>
        </w:rPr>
      </w:pPr>
    </w:p>
    <w:p w14:paraId="0B2CD2C0" w14:textId="77777777" w:rsidR="00142B35" w:rsidRPr="0032259C" w:rsidRDefault="00142B35" w:rsidP="00142B35">
      <w:pPr>
        <w:spacing w:before="60" w:after="60"/>
        <w:jc w:val="center"/>
        <w:rPr>
          <w:rFonts w:ascii="Times New Roman" w:hAnsi="Times New Roman"/>
          <w:b/>
          <w:sz w:val="24"/>
          <w:szCs w:val="24"/>
        </w:rPr>
      </w:pPr>
      <w:r w:rsidRPr="0032259C">
        <w:rPr>
          <w:rFonts w:ascii="Times New Roman" w:hAnsi="Times New Roman"/>
          <w:b/>
          <w:sz w:val="24"/>
          <w:szCs w:val="24"/>
        </w:rPr>
        <w:t xml:space="preserve">HỢP ĐỒNG </w:t>
      </w:r>
      <w:r w:rsidR="00E92509" w:rsidRPr="0032259C">
        <w:rPr>
          <w:rFonts w:ascii="Times New Roman" w:hAnsi="Times New Roman"/>
          <w:b/>
          <w:sz w:val="24"/>
          <w:szCs w:val="24"/>
        </w:rPr>
        <w:t xml:space="preserve">CUNG CẤP </w:t>
      </w:r>
      <w:r w:rsidRPr="0032259C">
        <w:rPr>
          <w:rFonts w:ascii="Times New Roman" w:hAnsi="Times New Roman"/>
          <w:b/>
          <w:sz w:val="24"/>
          <w:szCs w:val="24"/>
        </w:rPr>
        <w:t>DỊCH VỤ</w:t>
      </w:r>
    </w:p>
    <w:p w14:paraId="519DD0F0" w14:textId="42EB8D10" w:rsidR="00142B35" w:rsidRPr="0032259C" w:rsidRDefault="00142B35" w:rsidP="00142B35">
      <w:pPr>
        <w:spacing w:before="60" w:after="60"/>
        <w:jc w:val="center"/>
        <w:rPr>
          <w:rFonts w:ascii="Times New Roman" w:hAnsi="Times New Roman"/>
          <w:b/>
          <w:sz w:val="24"/>
          <w:szCs w:val="24"/>
        </w:rPr>
      </w:pPr>
      <w:r w:rsidRPr="0032259C">
        <w:rPr>
          <w:rFonts w:ascii="Times New Roman" w:hAnsi="Times New Roman"/>
          <w:b/>
          <w:sz w:val="24"/>
          <w:szCs w:val="24"/>
        </w:rPr>
        <w:t>Số:</w:t>
      </w:r>
      <w:r w:rsidR="006E3E79" w:rsidRPr="0032259C">
        <w:rPr>
          <w:rFonts w:ascii="Times New Roman" w:hAnsi="Times New Roman"/>
          <w:b/>
          <w:sz w:val="24"/>
          <w:szCs w:val="24"/>
        </w:rPr>
        <w:t xml:space="preserve"> </w:t>
      </w:r>
      <w:r w:rsidR="005705B5" w:rsidRPr="0032259C">
        <w:rPr>
          <w:rFonts w:ascii="Times New Roman" w:hAnsi="Times New Roman"/>
          <w:b/>
          <w:sz w:val="24"/>
          <w:szCs w:val="24"/>
        </w:rPr>
        <w:t xml:space="preserve">  </w:t>
      </w:r>
      <w:ins w:id="0" w:author="admin" w:date="2018-01-12T08:17:00Z">
        <w:r w:rsidR="00AA6114" w:rsidRPr="0032259C">
          <w:rPr>
            <w:rFonts w:ascii="Times New Roman" w:hAnsi="Times New Roman"/>
            <w:b/>
            <w:sz w:val="24"/>
            <w:szCs w:val="24"/>
          </w:rPr>
          <w:t>057</w:t>
        </w:r>
      </w:ins>
      <w:del w:id="1" w:author="admin" w:date="2018-01-12T08:17:00Z">
        <w:r w:rsidR="005705B5" w:rsidRPr="0032259C" w:rsidDel="00AA6114">
          <w:rPr>
            <w:rFonts w:ascii="Times New Roman" w:hAnsi="Times New Roman"/>
            <w:b/>
            <w:sz w:val="24"/>
            <w:szCs w:val="24"/>
          </w:rPr>
          <w:delText xml:space="preserve"> </w:delText>
        </w:r>
        <w:r w:rsidR="009D70FE" w:rsidRPr="0032259C" w:rsidDel="00AA6114">
          <w:rPr>
            <w:rFonts w:ascii="Times New Roman" w:hAnsi="Times New Roman"/>
            <w:b/>
            <w:sz w:val="24"/>
            <w:szCs w:val="24"/>
          </w:rPr>
          <w:delText>………</w:delText>
        </w:r>
      </w:del>
      <w:r w:rsidR="00B679DE" w:rsidRPr="0032259C">
        <w:rPr>
          <w:rFonts w:ascii="Times New Roman" w:hAnsi="Times New Roman"/>
          <w:b/>
          <w:sz w:val="24"/>
          <w:szCs w:val="24"/>
        </w:rPr>
        <w:t>/HMDV/</w:t>
      </w:r>
      <w:ins w:id="2" w:author="admin" w:date="2018-01-12T08:18:00Z">
        <w:r w:rsidR="00AA6114" w:rsidRPr="0032259C">
          <w:rPr>
            <w:rFonts w:ascii="Times New Roman" w:hAnsi="Times New Roman"/>
            <w:b/>
            <w:sz w:val="24"/>
            <w:szCs w:val="24"/>
          </w:rPr>
          <w:t>01/</w:t>
        </w:r>
      </w:ins>
      <w:r w:rsidR="00B679DE" w:rsidRPr="0032259C">
        <w:rPr>
          <w:rFonts w:ascii="Times New Roman" w:hAnsi="Times New Roman"/>
          <w:b/>
          <w:sz w:val="24"/>
          <w:szCs w:val="24"/>
        </w:rPr>
        <w:t>201</w:t>
      </w:r>
      <w:ins w:id="3" w:author="admin" w:date="2018-01-15T14:14:00Z">
        <w:r w:rsidR="00916AEE" w:rsidRPr="0032259C">
          <w:rPr>
            <w:rFonts w:ascii="Times New Roman" w:hAnsi="Times New Roman"/>
            <w:b/>
            <w:sz w:val="24"/>
            <w:szCs w:val="24"/>
          </w:rPr>
          <w:t>8</w:t>
        </w:r>
      </w:ins>
      <w:del w:id="4" w:author="admin" w:date="2018-01-15T14:14:00Z">
        <w:r w:rsidR="009D70FE" w:rsidRPr="0032259C" w:rsidDel="00916AEE">
          <w:rPr>
            <w:rFonts w:ascii="Times New Roman" w:hAnsi="Times New Roman"/>
            <w:b/>
            <w:sz w:val="24"/>
            <w:szCs w:val="24"/>
          </w:rPr>
          <w:delText>7</w:delText>
        </w:r>
      </w:del>
    </w:p>
    <w:p w14:paraId="2E657074" w14:textId="77777777" w:rsidR="00142B35" w:rsidRPr="0032259C" w:rsidRDefault="00142B35" w:rsidP="00142B35">
      <w:pPr>
        <w:spacing w:before="120" w:after="120" w:line="288" w:lineRule="auto"/>
        <w:ind w:left="576"/>
        <w:jc w:val="center"/>
        <w:rPr>
          <w:rFonts w:ascii="Times New Roman" w:hAnsi="Times New Roman"/>
          <w:sz w:val="24"/>
          <w:szCs w:val="24"/>
        </w:rPr>
      </w:pPr>
    </w:p>
    <w:p w14:paraId="0497E491" w14:textId="77777777" w:rsidR="00142B35" w:rsidRPr="0032259C" w:rsidRDefault="00142B35" w:rsidP="00142B35">
      <w:pPr>
        <w:spacing w:before="120" w:after="120" w:line="288" w:lineRule="auto"/>
        <w:jc w:val="center"/>
        <w:rPr>
          <w:rFonts w:ascii="Times New Roman" w:hAnsi="Times New Roman"/>
          <w:sz w:val="24"/>
          <w:szCs w:val="24"/>
          <w:lang w:val="es-ES"/>
        </w:rPr>
      </w:pPr>
      <w:r w:rsidRPr="0032259C">
        <w:rPr>
          <w:rFonts w:ascii="Times New Roman" w:hAnsi="Times New Roman"/>
          <w:sz w:val="24"/>
          <w:szCs w:val="24"/>
          <w:lang w:val="es-ES"/>
        </w:rPr>
        <w:t>GIỮA</w:t>
      </w:r>
    </w:p>
    <w:p w14:paraId="52283AA8" w14:textId="77777777" w:rsidR="00AD289F" w:rsidRPr="0032259C" w:rsidRDefault="00AD289F" w:rsidP="00AD289F">
      <w:pPr>
        <w:spacing w:before="120" w:after="120" w:line="288" w:lineRule="auto"/>
        <w:rPr>
          <w:rFonts w:ascii="Times New Roman" w:hAnsi="Times New Roman"/>
          <w:sz w:val="24"/>
          <w:szCs w:val="24"/>
          <w:lang w:val="es-ES"/>
        </w:rPr>
      </w:pPr>
    </w:p>
    <w:p w14:paraId="6C5F30C5" w14:textId="77777777" w:rsidR="00142B35" w:rsidRPr="0032259C" w:rsidRDefault="006E3E79" w:rsidP="00AD289F">
      <w:pPr>
        <w:spacing w:before="120" w:after="120" w:line="288" w:lineRule="auto"/>
        <w:jc w:val="center"/>
        <w:rPr>
          <w:rFonts w:ascii="Times New Roman" w:hAnsi="Times New Roman"/>
          <w:b/>
          <w:sz w:val="24"/>
          <w:szCs w:val="24"/>
          <w:lang w:val="es-ES"/>
        </w:rPr>
      </w:pPr>
      <w:r w:rsidRPr="0032259C">
        <w:rPr>
          <w:rFonts w:ascii="Times New Roman" w:hAnsi="Times New Roman"/>
          <w:b/>
          <w:sz w:val="24"/>
          <w:szCs w:val="24"/>
          <w:lang w:val="es-ES"/>
        </w:rPr>
        <w:t>CÔNG TY CỔ PHẦN VISAHO</w:t>
      </w:r>
    </w:p>
    <w:p w14:paraId="1ADEEB6E" w14:textId="77777777" w:rsidR="00142B35" w:rsidRPr="0032259C" w:rsidRDefault="00142B35" w:rsidP="00142B35">
      <w:pPr>
        <w:spacing w:before="120" w:after="120" w:line="288" w:lineRule="auto"/>
        <w:jc w:val="center"/>
        <w:rPr>
          <w:rFonts w:ascii="Times New Roman" w:hAnsi="Times New Roman"/>
          <w:sz w:val="24"/>
          <w:szCs w:val="24"/>
          <w:lang w:val="es-ES"/>
        </w:rPr>
      </w:pPr>
    </w:p>
    <w:p w14:paraId="74FAAA28" w14:textId="77777777" w:rsidR="00142B35" w:rsidRPr="0032259C" w:rsidRDefault="00142B35" w:rsidP="00142B35">
      <w:pPr>
        <w:spacing w:before="120" w:after="120" w:line="288" w:lineRule="auto"/>
        <w:jc w:val="center"/>
        <w:rPr>
          <w:rFonts w:ascii="Times New Roman" w:hAnsi="Times New Roman"/>
          <w:sz w:val="24"/>
          <w:szCs w:val="24"/>
          <w:lang w:val="es-ES"/>
        </w:rPr>
      </w:pPr>
      <w:r w:rsidRPr="0032259C">
        <w:rPr>
          <w:rFonts w:ascii="Times New Roman" w:hAnsi="Times New Roman"/>
          <w:sz w:val="24"/>
          <w:szCs w:val="24"/>
          <w:lang w:val="es-ES"/>
        </w:rPr>
        <w:t>VÀ</w:t>
      </w:r>
    </w:p>
    <w:p w14:paraId="4F5EC082" w14:textId="77777777" w:rsidR="00142B35" w:rsidRPr="0032259C" w:rsidRDefault="00142B35" w:rsidP="00142B35">
      <w:pPr>
        <w:spacing w:before="120" w:after="120" w:line="288" w:lineRule="auto"/>
        <w:rPr>
          <w:rFonts w:ascii="Times New Roman" w:hAnsi="Times New Roman"/>
          <w:sz w:val="24"/>
          <w:szCs w:val="24"/>
          <w:lang w:val="es-ES"/>
        </w:rPr>
      </w:pPr>
    </w:p>
    <w:p w14:paraId="010C1E5C" w14:textId="0D7813C8" w:rsidR="00142B35" w:rsidRPr="0032259C" w:rsidRDefault="00ED7128" w:rsidP="00ED7128">
      <w:pPr>
        <w:spacing w:before="60" w:after="60"/>
        <w:ind w:firstLine="720"/>
        <w:rPr>
          <w:rFonts w:ascii="Times New Roman" w:hAnsi="Times New Roman"/>
          <w:b/>
          <w:sz w:val="24"/>
          <w:szCs w:val="24"/>
          <w:lang w:val="es-ES"/>
        </w:rPr>
      </w:pPr>
      <w:r w:rsidRPr="0032259C">
        <w:rPr>
          <w:rFonts w:ascii="Times New Roman" w:hAnsi="Times New Roman"/>
          <w:b/>
          <w:sz w:val="24"/>
          <w:szCs w:val="24"/>
          <w:lang w:val="es-ES"/>
        </w:rPr>
        <w:t xml:space="preserve">    </w:t>
      </w:r>
      <w:r w:rsidR="006E3E79" w:rsidRPr="0032259C">
        <w:rPr>
          <w:rFonts w:ascii="Times New Roman" w:hAnsi="Times New Roman"/>
          <w:b/>
          <w:sz w:val="24"/>
          <w:szCs w:val="24"/>
          <w:lang w:val="es-ES"/>
        </w:rPr>
        <w:t xml:space="preserve">                             </w:t>
      </w:r>
      <w:r w:rsidR="009D70FE" w:rsidRPr="0032259C">
        <w:rPr>
          <w:rFonts w:ascii="Times New Roman" w:hAnsi="Times New Roman"/>
          <w:b/>
          <w:sz w:val="24"/>
          <w:szCs w:val="24"/>
          <w:lang w:val="es-ES"/>
        </w:rPr>
        <w:t xml:space="preserve">    </w:t>
      </w:r>
      <w:r w:rsidR="00594D33" w:rsidRPr="0032259C">
        <w:rPr>
          <w:rFonts w:ascii="Times New Roman" w:hAnsi="Times New Roman"/>
          <w:b/>
          <w:sz w:val="24"/>
          <w:szCs w:val="24"/>
          <w:lang w:val="es-ES"/>
        </w:rPr>
        <w:t xml:space="preserve">   </w:t>
      </w:r>
      <w:r w:rsidR="009D70FE" w:rsidRPr="0032259C">
        <w:rPr>
          <w:rFonts w:ascii="Times New Roman" w:hAnsi="Times New Roman"/>
          <w:b/>
          <w:sz w:val="24"/>
          <w:szCs w:val="24"/>
          <w:lang w:val="es-ES"/>
        </w:rPr>
        <w:t xml:space="preserve">  </w:t>
      </w:r>
      <w:r w:rsidRPr="0032259C">
        <w:rPr>
          <w:rFonts w:ascii="Times New Roman" w:hAnsi="Times New Roman"/>
          <w:b/>
          <w:sz w:val="24"/>
          <w:szCs w:val="24"/>
          <w:lang w:val="es-ES"/>
        </w:rPr>
        <w:t>CÔNG TY TNHH  HOÀN MỸ</w:t>
      </w:r>
    </w:p>
    <w:p w14:paraId="48F56ED0" w14:textId="77777777" w:rsidR="00142B35" w:rsidRPr="0032259C" w:rsidRDefault="00142B35" w:rsidP="00D737BF">
      <w:pPr>
        <w:spacing w:before="60" w:after="60"/>
        <w:ind w:firstLine="720"/>
        <w:jc w:val="center"/>
        <w:rPr>
          <w:rFonts w:ascii="Times New Roman" w:hAnsi="Times New Roman"/>
          <w:b/>
          <w:sz w:val="24"/>
          <w:szCs w:val="24"/>
          <w:lang w:val="es-ES"/>
        </w:rPr>
      </w:pPr>
    </w:p>
    <w:p w14:paraId="0AA8EEAB" w14:textId="77777777" w:rsidR="00142B35" w:rsidRPr="0032259C" w:rsidRDefault="00142B35" w:rsidP="00D737BF">
      <w:pPr>
        <w:spacing w:before="60" w:after="60"/>
        <w:ind w:firstLine="720"/>
        <w:jc w:val="center"/>
        <w:rPr>
          <w:rFonts w:ascii="Times New Roman" w:hAnsi="Times New Roman"/>
          <w:b/>
          <w:sz w:val="24"/>
          <w:szCs w:val="24"/>
          <w:lang w:val="es-ES"/>
        </w:rPr>
      </w:pPr>
    </w:p>
    <w:p w14:paraId="0DD8D18B" w14:textId="77777777" w:rsidR="00142B35" w:rsidRPr="0032259C" w:rsidRDefault="00142B35" w:rsidP="00D737BF">
      <w:pPr>
        <w:spacing w:before="60" w:after="60"/>
        <w:ind w:firstLine="720"/>
        <w:jc w:val="center"/>
        <w:rPr>
          <w:rFonts w:ascii="Times New Roman" w:hAnsi="Times New Roman"/>
          <w:b/>
          <w:sz w:val="24"/>
          <w:szCs w:val="24"/>
          <w:lang w:val="es-ES"/>
        </w:rPr>
      </w:pPr>
    </w:p>
    <w:p w14:paraId="51EB768B" w14:textId="77777777" w:rsidR="00142B35" w:rsidRPr="0032259C" w:rsidRDefault="00142B35" w:rsidP="00142B35">
      <w:pPr>
        <w:spacing w:before="60" w:after="60"/>
        <w:rPr>
          <w:rFonts w:ascii="Times New Roman" w:hAnsi="Times New Roman"/>
          <w:b/>
          <w:sz w:val="24"/>
          <w:szCs w:val="24"/>
          <w:lang w:val="es-ES"/>
        </w:rPr>
      </w:pPr>
    </w:p>
    <w:p w14:paraId="512FA36A" w14:textId="77777777" w:rsidR="00142B35" w:rsidRPr="0032259C" w:rsidRDefault="00142B35" w:rsidP="00142B35">
      <w:pPr>
        <w:spacing w:before="60" w:after="60"/>
        <w:rPr>
          <w:rFonts w:ascii="Times New Roman" w:hAnsi="Times New Roman"/>
          <w:b/>
          <w:sz w:val="24"/>
          <w:szCs w:val="24"/>
          <w:lang w:val="es-ES"/>
        </w:rPr>
      </w:pPr>
    </w:p>
    <w:p w14:paraId="2B9CE915" w14:textId="77777777" w:rsidR="00142B35" w:rsidRPr="0032259C" w:rsidRDefault="00142B35" w:rsidP="00D737BF">
      <w:pPr>
        <w:spacing w:before="60" w:after="60"/>
        <w:ind w:firstLine="720"/>
        <w:jc w:val="center"/>
        <w:rPr>
          <w:rFonts w:ascii="Times New Roman" w:hAnsi="Times New Roman"/>
          <w:b/>
          <w:sz w:val="24"/>
          <w:szCs w:val="24"/>
          <w:lang w:val="es-ES"/>
        </w:rPr>
      </w:pPr>
    </w:p>
    <w:p w14:paraId="3DA6A0B9" w14:textId="77777777" w:rsidR="00142B35" w:rsidRPr="0032259C" w:rsidRDefault="00142B35" w:rsidP="00D737BF">
      <w:pPr>
        <w:spacing w:before="60" w:after="60"/>
        <w:ind w:firstLine="720"/>
        <w:jc w:val="center"/>
        <w:rPr>
          <w:rFonts w:ascii="Times New Roman" w:hAnsi="Times New Roman"/>
          <w:b/>
          <w:sz w:val="24"/>
          <w:szCs w:val="24"/>
          <w:lang w:val="es-ES"/>
        </w:rPr>
      </w:pPr>
    </w:p>
    <w:p w14:paraId="3C70A7BC" w14:textId="77777777" w:rsidR="00DB57C4" w:rsidRPr="0032259C" w:rsidRDefault="00DB57C4">
      <w:pPr>
        <w:spacing w:before="60" w:after="60"/>
        <w:rPr>
          <w:rFonts w:ascii="Times New Roman" w:hAnsi="Times New Roman"/>
          <w:b/>
          <w:sz w:val="24"/>
          <w:szCs w:val="24"/>
          <w:lang w:val="es-ES"/>
        </w:rPr>
      </w:pPr>
      <w:r w:rsidRPr="0032259C">
        <w:rPr>
          <w:rFonts w:ascii="Times New Roman" w:hAnsi="Times New Roman"/>
          <w:b/>
          <w:sz w:val="24"/>
          <w:szCs w:val="24"/>
          <w:lang w:val="es-ES"/>
        </w:rPr>
        <w:br w:type="page"/>
      </w:r>
    </w:p>
    <w:p w14:paraId="48DF988F" w14:textId="77777777" w:rsidR="00BC736D" w:rsidRPr="0032259C" w:rsidRDefault="00BC736D" w:rsidP="00D11375">
      <w:pPr>
        <w:spacing w:line="288" w:lineRule="auto"/>
        <w:ind w:firstLine="720"/>
        <w:jc w:val="both"/>
        <w:rPr>
          <w:rFonts w:ascii="Times New Roman" w:hAnsi="Times New Roman"/>
          <w:iCs/>
          <w:sz w:val="24"/>
          <w:szCs w:val="24"/>
          <w:lang w:val="es-ES"/>
        </w:rPr>
      </w:pPr>
      <w:r w:rsidRPr="0032259C">
        <w:rPr>
          <w:rFonts w:ascii="Times New Roman" w:hAnsi="Times New Roman"/>
          <w:sz w:val="24"/>
          <w:szCs w:val="24"/>
          <w:lang w:val="es-ES"/>
        </w:rPr>
        <w:lastRenderedPageBreak/>
        <w:t xml:space="preserve">Căn cứ </w:t>
      </w:r>
      <w:r w:rsidR="00F65993" w:rsidRPr="0032259C">
        <w:rPr>
          <w:rFonts w:ascii="Times New Roman" w:hAnsi="Times New Roman"/>
          <w:iCs/>
          <w:sz w:val="24"/>
          <w:szCs w:val="24"/>
          <w:lang w:val="es-ES"/>
        </w:rPr>
        <w:t>Luật Dân sự số 91/2015/QH13</w:t>
      </w:r>
      <w:r w:rsidR="00512A0A" w:rsidRPr="0032259C">
        <w:rPr>
          <w:rFonts w:ascii="Times New Roman" w:hAnsi="Times New Roman"/>
          <w:iCs/>
          <w:sz w:val="24"/>
          <w:szCs w:val="24"/>
          <w:lang w:val="es-ES"/>
        </w:rPr>
        <w:t xml:space="preserve"> 24/11/2015</w:t>
      </w:r>
      <w:r w:rsidRPr="0032259C">
        <w:rPr>
          <w:rFonts w:ascii="Times New Roman" w:hAnsi="Times New Roman"/>
          <w:iCs/>
          <w:sz w:val="24"/>
          <w:szCs w:val="24"/>
          <w:lang w:val="es-ES"/>
        </w:rPr>
        <w:t>;</w:t>
      </w:r>
    </w:p>
    <w:p w14:paraId="44EC87CE" w14:textId="77777777" w:rsidR="00932859" w:rsidRPr="0032259C" w:rsidRDefault="00932859" w:rsidP="00D11375">
      <w:pPr>
        <w:spacing w:line="288" w:lineRule="auto"/>
        <w:ind w:firstLine="720"/>
        <w:jc w:val="both"/>
        <w:rPr>
          <w:rFonts w:ascii="Times New Roman" w:hAnsi="Times New Roman"/>
          <w:iCs/>
          <w:sz w:val="24"/>
          <w:szCs w:val="24"/>
          <w:lang w:val="es-ES"/>
        </w:rPr>
      </w:pPr>
      <w:r w:rsidRPr="0032259C">
        <w:rPr>
          <w:rFonts w:ascii="Times New Roman" w:hAnsi="Times New Roman"/>
          <w:sz w:val="24"/>
          <w:szCs w:val="24"/>
          <w:lang w:val="es-ES"/>
        </w:rPr>
        <w:t xml:space="preserve">Căn cứ </w:t>
      </w:r>
      <w:r w:rsidRPr="0032259C">
        <w:rPr>
          <w:rFonts w:ascii="Times New Roman" w:hAnsi="Times New Roman"/>
          <w:iCs/>
          <w:sz w:val="24"/>
          <w:szCs w:val="24"/>
          <w:lang w:val="es-ES"/>
        </w:rPr>
        <w:t>Luật Xây dựng số 50/2014/QH13 ngày 18/6/2014;</w:t>
      </w:r>
    </w:p>
    <w:p w14:paraId="4122CC38" w14:textId="77777777" w:rsidR="00BC736D" w:rsidRPr="0032259C" w:rsidRDefault="00BC736D" w:rsidP="00D11375">
      <w:pPr>
        <w:spacing w:line="288" w:lineRule="auto"/>
        <w:ind w:firstLine="720"/>
        <w:jc w:val="both"/>
        <w:rPr>
          <w:rFonts w:ascii="Times New Roman" w:hAnsi="Times New Roman"/>
          <w:iCs/>
          <w:sz w:val="24"/>
          <w:szCs w:val="24"/>
          <w:lang w:val="es-ES"/>
        </w:rPr>
      </w:pPr>
      <w:r w:rsidRPr="0032259C">
        <w:rPr>
          <w:rFonts w:ascii="Times New Roman" w:hAnsi="Times New Roman"/>
          <w:sz w:val="24"/>
          <w:szCs w:val="24"/>
          <w:lang w:val="es-ES"/>
        </w:rPr>
        <w:t>Căn cứ</w:t>
      </w:r>
      <w:r w:rsidR="00D11375" w:rsidRPr="0032259C">
        <w:rPr>
          <w:rFonts w:ascii="Times New Roman" w:hAnsi="Times New Roman"/>
          <w:sz w:val="24"/>
          <w:szCs w:val="24"/>
          <w:lang w:val="es-ES"/>
        </w:rPr>
        <w:t xml:space="preserve"> </w:t>
      </w:r>
      <w:r w:rsidRPr="0032259C">
        <w:rPr>
          <w:rFonts w:ascii="Times New Roman" w:hAnsi="Times New Roman"/>
          <w:iCs/>
          <w:sz w:val="24"/>
          <w:szCs w:val="24"/>
          <w:lang w:val="es-ES"/>
        </w:rPr>
        <w:t xml:space="preserve">Luật </w:t>
      </w:r>
      <w:r w:rsidRPr="0032259C">
        <w:rPr>
          <w:rFonts w:ascii="Times New Roman" w:hAnsi="Times New Roman"/>
          <w:sz w:val="24"/>
          <w:szCs w:val="24"/>
          <w:lang w:val="es-ES"/>
        </w:rPr>
        <w:t>đấu thầu số 43/2013/QH13</w:t>
      </w:r>
      <w:r w:rsidRPr="0032259C">
        <w:rPr>
          <w:rFonts w:ascii="Times New Roman" w:hAnsi="Times New Roman"/>
          <w:iCs/>
          <w:sz w:val="24"/>
          <w:szCs w:val="24"/>
          <w:lang w:val="es-ES"/>
        </w:rPr>
        <w:t xml:space="preserve"> ngày 26/11/2013;</w:t>
      </w:r>
    </w:p>
    <w:p w14:paraId="6F0146C6" w14:textId="77777777" w:rsidR="00BC736D" w:rsidRPr="0032259C" w:rsidRDefault="00BC736D" w:rsidP="00D11375">
      <w:pPr>
        <w:spacing w:line="288" w:lineRule="auto"/>
        <w:ind w:firstLine="720"/>
        <w:jc w:val="both"/>
        <w:rPr>
          <w:rFonts w:ascii="Times New Roman" w:hAnsi="Times New Roman"/>
          <w:iCs/>
          <w:sz w:val="24"/>
          <w:szCs w:val="24"/>
          <w:lang w:val="es-ES"/>
        </w:rPr>
      </w:pPr>
      <w:r w:rsidRPr="0032259C">
        <w:rPr>
          <w:rFonts w:ascii="Times New Roman" w:hAnsi="Times New Roman"/>
          <w:sz w:val="24"/>
          <w:szCs w:val="24"/>
          <w:lang w:val="es-ES"/>
        </w:rPr>
        <w:t xml:space="preserve">Căn cứ </w:t>
      </w:r>
      <w:r w:rsidRPr="0032259C">
        <w:rPr>
          <w:rFonts w:ascii="Times New Roman" w:hAnsi="Times New Roman"/>
          <w:iCs/>
          <w:sz w:val="24"/>
          <w:szCs w:val="24"/>
          <w:lang w:val="es-ES"/>
        </w:rPr>
        <w:t>Nghị định số 63/2014/NĐ-CP ngày 26/6/2014 của Chính phủ về quy định chi tiết thi hành một số điều của Luật Đấu thầu về lựa chọn nhà thầu;</w:t>
      </w:r>
    </w:p>
    <w:p w14:paraId="1F05103E" w14:textId="77777777" w:rsidR="009C581A" w:rsidRPr="0032259C" w:rsidRDefault="00C426FF" w:rsidP="00D11375">
      <w:pPr>
        <w:spacing w:line="288" w:lineRule="auto"/>
        <w:ind w:firstLine="720"/>
        <w:jc w:val="both"/>
        <w:rPr>
          <w:rFonts w:ascii="Times New Roman" w:hAnsi="Times New Roman"/>
          <w:sz w:val="24"/>
          <w:szCs w:val="24"/>
          <w:lang w:val="es-ES"/>
        </w:rPr>
      </w:pPr>
      <w:r w:rsidRPr="0032259C">
        <w:rPr>
          <w:rFonts w:ascii="Times New Roman" w:hAnsi="Times New Roman"/>
          <w:sz w:val="24"/>
          <w:szCs w:val="24"/>
          <w:lang w:val="vi-VN"/>
        </w:rPr>
        <w:t>Hôm nay, ngày</w:t>
      </w:r>
      <w:r w:rsidR="005D072E" w:rsidRPr="0032259C">
        <w:rPr>
          <w:rFonts w:ascii="Times New Roman" w:hAnsi="Times New Roman"/>
          <w:sz w:val="24"/>
          <w:szCs w:val="24"/>
          <w:lang w:val="es-ES"/>
        </w:rPr>
        <w:t xml:space="preserve"> </w:t>
      </w:r>
      <w:r w:rsidR="006E3E79" w:rsidRPr="0032259C">
        <w:rPr>
          <w:rFonts w:ascii="Times New Roman" w:hAnsi="Times New Roman"/>
          <w:sz w:val="24"/>
          <w:szCs w:val="24"/>
          <w:lang w:val="es-ES"/>
        </w:rPr>
        <w:t xml:space="preserve">  </w:t>
      </w:r>
      <w:r w:rsidR="00907663" w:rsidRPr="0032259C">
        <w:rPr>
          <w:rFonts w:ascii="Times New Roman" w:hAnsi="Times New Roman"/>
          <w:sz w:val="24"/>
          <w:szCs w:val="24"/>
          <w:lang w:val="es-ES"/>
        </w:rPr>
        <w:t xml:space="preserve"> </w:t>
      </w:r>
      <w:r w:rsidRPr="0032259C">
        <w:rPr>
          <w:rFonts w:ascii="Times New Roman" w:hAnsi="Times New Roman"/>
          <w:sz w:val="24"/>
          <w:szCs w:val="24"/>
          <w:lang w:val="vi-VN"/>
        </w:rPr>
        <w:t xml:space="preserve">tháng </w:t>
      </w:r>
      <w:r w:rsidR="00907663" w:rsidRPr="0032259C">
        <w:rPr>
          <w:rFonts w:ascii="Times New Roman" w:hAnsi="Times New Roman"/>
          <w:sz w:val="24"/>
          <w:szCs w:val="24"/>
          <w:lang w:val="es-ES"/>
        </w:rPr>
        <w:t xml:space="preserve"> </w:t>
      </w:r>
      <w:r w:rsidR="006E3E79" w:rsidRPr="0032259C">
        <w:rPr>
          <w:rFonts w:ascii="Times New Roman" w:hAnsi="Times New Roman"/>
          <w:sz w:val="24"/>
          <w:szCs w:val="24"/>
          <w:lang w:val="es-ES"/>
        </w:rPr>
        <w:t xml:space="preserve">   </w:t>
      </w:r>
      <w:r w:rsidR="007621D3" w:rsidRPr="0032259C">
        <w:rPr>
          <w:rFonts w:ascii="Times New Roman" w:hAnsi="Times New Roman"/>
          <w:sz w:val="24"/>
          <w:szCs w:val="24"/>
          <w:lang w:val="vi-VN"/>
        </w:rPr>
        <w:t>năm 20</w:t>
      </w:r>
      <w:r w:rsidR="005D072E" w:rsidRPr="0032259C">
        <w:rPr>
          <w:rFonts w:ascii="Times New Roman" w:hAnsi="Times New Roman"/>
          <w:sz w:val="24"/>
          <w:szCs w:val="24"/>
          <w:lang w:val="de-DE"/>
        </w:rPr>
        <w:t>17</w:t>
      </w:r>
      <w:r w:rsidRPr="0032259C">
        <w:rPr>
          <w:rFonts w:ascii="Times New Roman" w:hAnsi="Times New Roman"/>
          <w:sz w:val="24"/>
          <w:szCs w:val="24"/>
          <w:lang w:val="vi-VN"/>
        </w:rPr>
        <w:t xml:space="preserve"> tại </w:t>
      </w:r>
      <w:r w:rsidR="006E3E79" w:rsidRPr="0032259C">
        <w:rPr>
          <w:rFonts w:ascii="Times New Roman" w:hAnsi="Times New Roman"/>
          <w:sz w:val="24"/>
          <w:szCs w:val="24"/>
        </w:rPr>
        <w:t>Công ty Cổ Phần Visaho</w:t>
      </w:r>
      <w:r w:rsidR="007C6E15" w:rsidRPr="0032259C">
        <w:rPr>
          <w:rFonts w:ascii="Times New Roman" w:hAnsi="Times New Roman"/>
          <w:sz w:val="24"/>
          <w:szCs w:val="24"/>
          <w:lang w:val="es-ES"/>
        </w:rPr>
        <w:t xml:space="preserve">, </w:t>
      </w:r>
      <w:r w:rsidRPr="0032259C">
        <w:rPr>
          <w:rFonts w:ascii="Times New Roman" w:hAnsi="Times New Roman"/>
          <w:sz w:val="24"/>
          <w:szCs w:val="24"/>
          <w:lang w:val="es-ES"/>
        </w:rPr>
        <w:t xml:space="preserve">Chúng tôi </w:t>
      </w:r>
      <w:r w:rsidR="00BC736D" w:rsidRPr="0032259C">
        <w:rPr>
          <w:rFonts w:ascii="Times New Roman" w:hAnsi="Times New Roman"/>
          <w:sz w:val="24"/>
          <w:szCs w:val="24"/>
          <w:lang w:val="es-ES"/>
        </w:rPr>
        <w:t>đại diện cho các bên ký hợp đồng, gồm có:</w:t>
      </w:r>
    </w:p>
    <w:p w14:paraId="204CED2C" w14:textId="77777777" w:rsidR="008F749C" w:rsidRPr="0032259C" w:rsidRDefault="008F749C" w:rsidP="00D11375">
      <w:pPr>
        <w:spacing w:line="288" w:lineRule="auto"/>
        <w:jc w:val="both"/>
        <w:rPr>
          <w:rFonts w:ascii="Times New Roman" w:hAnsi="Times New Roman"/>
          <w:b/>
          <w:bCs/>
          <w:sz w:val="24"/>
          <w:szCs w:val="24"/>
          <w:lang w:val="es-ES"/>
        </w:rPr>
      </w:pPr>
    </w:p>
    <w:p w14:paraId="423371DF" w14:textId="43CEBF33" w:rsidR="00BC736D" w:rsidRPr="0032259C" w:rsidRDefault="00EF3077" w:rsidP="00D11375">
      <w:pPr>
        <w:spacing w:line="288" w:lineRule="auto"/>
        <w:jc w:val="both"/>
        <w:rPr>
          <w:rFonts w:ascii="Times New Roman" w:hAnsi="Times New Roman"/>
          <w:b/>
          <w:bCs/>
          <w:sz w:val="24"/>
          <w:szCs w:val="24"/>
          <w:lang w:val="es-ES"/>
        </w:rPr>
      </w:pPr>
      <w:r w:rsidRPr="0032259C">
        <w:rPr>
          <w:rFonts w:ascii="Times New Roman" w:hAnsi="Times New Roman"/>
          <w:b/>
          <w:bCs/>
          <w:sz w:val="24"/>
          <w:szCs w:val="24"/>
          <w:lang w:val="es-ES"/>
        </w:rPr>
        <w:t>Công ty Quản lý</w:t>
      </w:r>
      <w:r w:rsidR="00907663" w:rsidRPr="0032259C">
        <w:rPr>
          <w:rFonts w:ascii="Times New Roman" w:hAnsi="Times New Roman"/>
          <w:b/>
          <w:bCs/>
          <w:sz w:val="24"/>
          <w:szCs w:val="24"/>
          <w:lang w:val="es-ES"/>
        </w:rPr>
        <w:t xml:space="preserve"> (BÊN </w:t>
      </w:r>
      <w:r w:rsidR="00E92509" w:rsidRPr="0032259C">
        <w:rPr>
          <w:rFonts w:ascii="Times New Roman" w:hAnsi="Times New Roman"/>
          <w:b/>
          <w:bCs/>
          <w:sz w:val="24"/>
          <w:szCs w:val="24"/>
          <w:lang w:val="es-ES"/>
        </w:rPr>
        <w:t>A)</w:t>
      </w:r>
      <w:r w:rsidR="00266CDE" w:rsidRPr="0032259C">
        <w:rPr>
          <w:rFonts w:ascii="Times New Roman" w:hAnsi="Times New Roman"/>
          <w:b/>
          <w:bCs/>
          <w:sz w:val="24"/>
          <w:szCs w:val="24"/>
          <w:lang w:val="es-ES"/>
        </w:rPr>
        <w:t>:</w:t>
      </w:r>
      <w:r w:rsidR="007B65FF" w:rsidRPr="0032259C">
        <w:rPr>
          <w:rFonts w:ascii="Times New Roman" w:hAnsi="Times New Roman"/>
          <w:b/>
          <w:bCs/>
          <w:sz w:val="24"/>
          <w:szCs w:val="24"/>
          <w:lang w:val="es-ES"/>
        </w:rPr>
        <w:t xml:space="preserve"> C</w:t>
      </w:r>
      <w:r w:rsidR="00FD5DD1" w:rsidRPr="0032259C">
        <w:rPr>
          <w:rFonts w:ascii="Times New Roman" w:hAnsi="Times New Roman"/>
          <w:b/>
          <w:bCs/>
          <w:sz w:val="24"/>
          <w:szCs w:val="24"/>
          <w:lang w:val="es-ES"/>
        </w:rPr>
        <w:t>ÔNG TY CỔ PHẦN VISAHO</w:t>
      </w:r>
    </w:p>
    <w:p w14:paraId="4AA45D64" w14:textId="005947EF" w:rsidR="00AD289F" w:rsidRPr="0032259C" w:rsidRDefault="007E0B65" w:rsidP="00D11375">
      <w:pPr>
        <w:tabs>
          <w:tab w:val="left" w:pos="1800"/>
        </w:tabs>
        <w:spacing w:line="288" w:lineRule="auto"/>
        <w:jc w:val="both"/>
        <w:rPr>
          <w:rFonts w:ascii="Times New Roman" w:hAnsi="Times New Roman"/>
          <w:sz w:val="24"/>
          <w:szCs w:val="24"/>
          <w:lang w:val="es-ES"/>
        </w:rPr>
      </w:pPr>
      <w:r w:rsidRPr="0032259C">
        <w:rPr>
          <w:rFonts w:ascii="Times New Roman" w:hAnsi="Times New Roman"/>
          <w:sz w:val="24"/>
          <w:szCs w:val="24"/>
          <w:lang w:val="es-ES"/>
        </w:rPr>
        <w:t>Địa chỉ</w:t>
      </w:r>
      <w:ins w:id="5" w:author="admin" w:date="2018-01-12T09:23:00Z">
        <w:r w:rsidR="00DA1A08" w:rsidRPr="0032259C">
          <w:rPr>
            <w:rFonts w:ascii="Times New Roman" w:hAnsi="Times New Roman"/>
            <w:sz w:val="24"/>
            <w:szCs w:val="24"/>
            <w:lang w:val="es-ES"/>
          </w:rPr>
          <w:t xml:space="preserve">               </w:t>
        </w:r>
      </w:ins>
      <w:del w:id="6" w:author="admin" w:date="2018-01-12T09:23:00Z">
        <w:r w:rsidR="005705B5" w:rsidRPr="0032259C" w:rsidDel="00DA1A08">
          <w:rPr>
            <w:rFonts w:ascii="Times New Roman" w:hAnsi="Times New Roman"/>
            <w:sz w:val="24"/>
            <w:szCs w:val="24"/>
            <w:lang w:val="es-ES"/>
          </w:rPr>
          <w:tab/>
        </w:r>
      </w:del>
      <w:r w:rsidRPr="0032259C">
        <w:rPr>
          <w:rFonts w:ascii="Times New Roman" w:hAnsi="Times New Roman"/>
          <w:sz w:val="24"/>
          <w:szCs w:val="24"/>
          <w:lang w:val="es-ES"/>
        </w:rPr>
        <w:t>:</w:t>
      </w:r>
      <w:r w:rsidR="007B65FF" w:rsidRPr="0032259C">
        <w:rPr>
          <w:rFonts w:ascii="Times New Roman" w:hAnsi="Times New Roman"/>
          <w:sz w:val="24"/>
          <w:szCs w:val="24"/>
          <w:lang w:val="es-ES"/>
        </w:rPr>
        <w:t xml:space="preserve"> </w:t>
      </w:r>
      <w:r w:rsidR="007B65FF" w:rsidRPr="0032259C">
        <w:rPr>
          <w:rFonts w:ascii="Times New Roman" w:hAnsi="Times New Roman"/>
          <w:sz w:val="24"/>
          <w:szCs w:val="24"/>
          <w:lang w:val="pt-BR"/>
        </w:rPr>
        <w:t>Tầng 12ª, tòa nhà Viglacera, số 1 Đại Lộ Thăng Long, Nam Từ Liêm – Hà Nội</w:t>
      </w:r>
      <w:r w:rsidR="007B65FF" w:rsidRPr="0032259C">
        <w:rPr>
          <w:rFonts w:ascii="Times New Roman" w:hAnsi="Times New Roman"/>
          <w:sz w:val="24"/>
          <w:szCs w:val="24"/>
          <w:lang w:val="pt-BR"/>
        </w:rPr>
        <w:tab/>
      </w:r>
      <w:r w:rsidRPr="0032259C">
        <w:rPr>
          <w:rFonts w:ascii="Times New Roman" w:hAnsi="Times New Roman"/>
          <w:sz w:val="24"/>
          <w:szCs w:val="24"/>
          <w:lang w:val="es-ES"/>
        </w:rPr>
        <w:t xml:space="preserve"> </w:t>
      </w:r>
    </w:p>
    <w:p w14:paraId="1E9F95F4" w14:textId="09288488" w:rsidR="007E0B65" w:rsidRPr="0032259C" w:rsidDel="00DA1A08" w:rsidRDefault="007E0B65" w:rsidP="00D11375">
      <w:pPr>
        <w:tabs>
          <w:tab w:val="left" w:pos="1800"/>
        </w:tabs>
        <w:spacing w:line="288" w:lineRule="auto"/>
        <w:jc w:val="both"/>
        <w:rPr>
          <w:del w:id="7" w:author="admin" w:date="2018-01-12T09:23:00Z"/>
          <w:rFonts w:ascii="Times New Roman" w:hAnsi="Times New Roman"/>
          <w:sz w:val="24"/>
          <w:szCs w:val="24"/>
          <w:lang w:val="es-ES"/>
        </w:rPr>
      </w:pPr>
      <w:r w:rsidRPr="0032259C">
        <w:rPr>
          <w:rFonts w:ascii="Times New Roman" w:hAnsi="Times New Roman"/>
          <w:sz w:val="24"/>
          <w:szCs w:val="24"/>
          <w:lang w:val="es-ES"/>
        </w:rPr>
        <w:t>Điện thoại</w:t>
      </w:r>
      <w:ins w:id="8" w:author="admin" w:date="2018-01-12T09:23:00Z">
        <w:r w:rsidR="00DA1A08" w:rsidRPr="0032259C">
          <w:rPr>
            <w:rFonts w:ascii="Times New Roman" w:hAnsi="Times New Roman"/>
            <w:sz w:val="24"/>
            <w:szCs w:val="24"/>
            <w:lang w:val="es-ES"/>
          </w:rPr>
          <w:t xml:space="preserve">           </w:t>
        </w:r>
      </w:ins>
      <w:del w:id="9" w:author="admin" w:date="2018-01-12T09:23:00Z">
        <w:r w:rsidR="005705B5" w:rsidRPr="0032259C" w:rsidDel="00DA1A08">
          <w:rPr>
            <w:rFonts w:ascii="Times New Roman" w:hAnsi="Times New Roman"/>
            <w:sz w:val="24"/>
            <w:szCs w:val="24"/>
            <w:lang w:val="es-ES"/>
          </w:rPr>
          <w:tab/>
        </w:r>
      </w:del>
      <w:r w:rsidRPr="0032259C">
        <w:rPr>
          <w:rFonts w:ascii="Times New Roman" w:hAnsi="Times New Roman"/>
          <w:sz w:val="24"/>
          <w:szCs w:val="24"/>
          <w:lang w:val="es-ES"/>
        </w:rPr>
        <w:t xml:space="preserve">: </w:t>
      </w:r>
      <w:r w:rsidR="00631AE9" w:rsidRPr="0032259C">
        <w:rPr>
          <w:rFonts w:ascii="Times New Roman" w:hAnsi="Times New Roman"/>
          <w:sz w:val="24"/>
          <w:szCs w:val="24"/>
          <w:lang w:val="es-ES"/>
        </w:rPr>
        <w:t>(</w:t>
      </w:r>
      <w:ins w:id="10" w:author="admin" w:date="2018-01-12T09:23:00Z">
        <w:r w:rsidR="00DA1A08" w:rsidRPr="0032259C">
          <w:rPr>
            <w:rFonts w:ascii="Times New Roman" w:hAnsi="Times New Roman"/>
            <w:sz w:val="24"/>
            <w:szCs w:val="24"/>
            <w:lang w:val="es-ES"/>
          </w:rPr>
          <w:t>02</w:t>
        </w:r>
      </w:ins>
      <w:del w:id="11" w:author="admin" w:date="2018-01-12T09:23:00Z">
        <w:r w:rsidR="006E3E79" w:rsidRPr="0032259C" w:rsidDel="00DA1A08">
          <w:rPr>
            <w:rFonts w:ascii="Times New Roman" w:hAnsi="Times New Roman"/>
            <w:sz w:val="24"/>
            <w:szCs w:val="24"/>
            <w:lang w:val="es-ES"/>
          </w:rPr>
          <w:delText>8</w:delText>
        </w:r>
      </w:del>
      <w:r w:rsidR="006E3E79" w:rsidRPr="0032259C">
        <w:rPr>
          <w:rFonts w:ascii="Times New Roman" w:hAnsi="Times New Roman"/>
          <w:sz w:val="24"/>
          <w:szCs w:val="24"/>
          <w:lang w:val="es-ES"/>
        </w:rPr>
        <w:t>4</w:t>
      </w:r>
      <w:ins w:id="12" w:author="admin" w:date="2018-01-12T09:24:00Z">
        <w:r w:rsidR="00DA1A08" w:rsidRPr="0032259C">
          <w:rPr>
            <w:rFonts w:ascii="Times New Roman" w:hAnsi="Times New Roman"/>
            <w:sz w:val="24"/>
            <w:szCs w:val="24"/>
            <w:lang w:val="es-ES"/>
          </w:rPr>
          <w:t>)</w:t>
        </w:r>
      </w:ins>
      <w:del w:id="13" w:author="admin" w:date="2018-01-12T09:24:00Z">
        <w:r w:rsidR="006E3E79" w:rsidRPr="0032259C" w:rsidDel="00DA1A08">
          <w:rPr>
            <w:rFonts w:ascii="Times New Roman" w:hAnsi="Times New Roman"/>
            <w:sz w:val="24"/>
            <w:szCs w:val="24"/>
            <w:lang w:val="es-ES"/>
          </w:rPr>
          <w:delText>-4</w:delText>
        </w:r>
      </w:del>
      <w:r w:rsidR="007B65FF" w:rsidRPr="0032259C">
        <w:rPr>
          <w:rFonts w:ascii="Times New Roman" w:hAnsi="Times New Roman"/>
          <w:color w:val="000000"/>
          <w:sz w:val="24"/>
          <w:szCs w:val="24"/>
        </w:rPr>
        <w:t>32216336</w:t>
      </w:r>
      <w:r w:rsidR="006E3E79" w:rsidRPr="0032259C">
        <w:rPr>
          <w:rFonts w:ascii="Times New Roman" w:hAnsi="Times New Roman"/>
          <w:sz w:val="24"/>
          <w:szCs w:val="24"/>
          <w:lang w:val="es-ES"/>
        </w:rPr>
        <w:t xml:space="preserve">) </w:t>
      </w:r>
      <w:r w:rsidRPr="0032259C">
        <w:rPr>
          <w:rFonts w:ascii="Times New Roman" w:hAnsi="Times New Roman"/>
          <w:sz w:val="24"/>
          <w:szCs w:val="24"/>
          <w:lang w:val="es-ES"/>
        </w:rPr>
        <w:t xml:space="preserve"> </w:t>
      </w:r>
      <w:del w:id="14" w:author="admin" w:date="2018-01-12T09:23:00Z">
        <w:r w:rsidRPr="0032259C" w:rsidDel="00DA1A08">
          <w:rPr>
            <w:rFonts w:ascii="Times New Roman" w:hAnsi="Times New Roman"/>
            <w:sz w:val="24"/>
            <w:szCs w:val="24"/>
            <w:lang w:val="es-ES"/>
          </w:rPr>
          <w:delText xml:space="preserve">Fax : </w:delText>
        </w:r>
        <w:r w:rsidR="006E3E79" w:rsidRPr="0032259C" w:rsidDel="00DA1A08">
          <w:rPr>
            <w:rFonts w:ascii="Times New Roman" w:hAnsi="Times New Roman"/>
            <w:sz w:val="24"/>
            <w:szCs w:val="24"/>
            <w:lang w:val="es-ES"/>
          </w:rPr>
          <w:delText xml:space="preserve">(84-4) </w:delText>
        </w:r>
      </w:del>
    </w:p>
    <w:p w14:paraId="502E9613" w14:textId="77777777" w:rsidR="00DA1A08" w:rsidRPr="0032259C" w:rsidRDefault="00DA1A08">
      <w:pPr>
        <w:tabs>
          <w:tab w:val="left" w:pos="1800"/>
        </w:tabs>
        <w:spacing w:line="288" w:lineRule="auto"/>
        <w:jc w:val="both"/>
        <w:rPr>
          <w:ins w:id="15" w:author="admin" w:date="2018-01-12T09:23:00Z"/>
          <w:rFonts w:ascii="Times New Roman" w:hAnsi="Times New Roman"/>
          <w:sz w:val="24"/>
          <w:szCs w:val="24"/>
          <w:lang w:val="es-ES"/>
        </w:rPr>
        <w:pPrChange w:id="16" w:author="admin" w:date="2018-01-12T09:23:00Z">
          <w:pPr>
            <w:tabs>
              <w:tab w:val="left" w:leader="underscore" w:pos="9720"/>
            </w:tabs>
            <w:spacing w:line="288" w:lineRule="auto"/>
            <w:jc w:val="both"/>
          </w:pPr>
        </w:pPrChange>
      </w:pPr>
    </w:p>
    <w:p w14:paraId="6B487633" w14:textId="4B470C0C" w:rsidR="007E0B65" w:rsidRPr="0032259C" w:rsidRDefault="00E750B8">
      <w:pPr>
        <w:tabs>
          <w:tab w:val="left" w:pos="1800"/>
        </w:tabs>
        <w:spacing w:line="288" w:lineRule="auto"/>
        <w:jc w:val="both"/>
        <w:rPr>
          <w:rFonts w:ascii="Times New Roman" w:hAnsi="Times New Roman"/>
          <w:color w:val="0000FF"/>
          <w:sz w:val="24"/>
          <w:szCs w:val="24"/>
          <w:lang w:val="es-ES"/>
        </w:rPr>
        <w:pPrChange w:id="17" w:author="admin" w:date="2018-01-12T09:23:00Z">
          <w:pPr>
            <w:tabs>
              <w:tab w:val="left" w:leader="underscore" w:pos="9720"/>
            </w:tabs>
            <w:spacing w:line="288" w:lineRule="auto"/>
            <w:jc w:val="both"/>
          </w:pPr>
        </w:pPrChange>
      </w:pPr>
      <w:r w:rsidRPr="0032259C">
        <w:rPr>
          <w:rFonts w:ascii="Times New Roman" w:hAnsi="Times New Roman"/>
          <w:sz w:val="24"/>
          <w:szCs w:val="24"/>
          <w:lang w:val="es-ES"/>
        </w:rPr>
        <w:t>Đại diện là</w:t>
      </w:r>
      <w:r w:rsidR="005705B5" w:rsidRPr="0032259C">
        <w:rPr>
          <w:rFonts w:ascii="Times New Roman" w:hAnsi="Times New Roman"/>
          <w:sz w:val="24"/>
          <w:szCs w:val="24"/>
          <w:lang w:val="es-ES"/>
        </w:rPr>
        <w:t xml:space="preserve">         </w:t>
      </w:r>
      <w:r w:rsidR="0060042D" w:rsidRPr="0032259C">
        <w:rPr>
          <w:rFonts w:ascii="Times New Roman" w:hAnsi="Times New Roman"/>
          <w:sz w:val="24"/>
          <w:szCs w:val="24"/>
          <w:lang w:val="es-ES"/>
        </w:rPr>
        <w:t> :</w:t>
      </w:r>
      <w:r w:rsidR="006E3E79" w:rsidRPr="0032259C">
        <w:rPr>
          <w:rFonts w:ascii="Times New Roman" w:hAnsi="Times New Roman"/>
          <w:b/>
          <w:sz w:val="24"/>
          <w:szCs w:val="24"/>
          <w:lang w:val="es-ES"/>
        </w:rPr>
        <w:t xml:space="preserve"> </w:t>
      </w:r>
      <w:r w:rsidR="007B65FF" w:rsidRPr="0032259C">
        <w:rPr>
          <w:rFonts w:ascii="Times New Roman" w:hAnsi="Times New Roman"/>
          <w:sz w:val="24"/>
          <w:szCs w:val="24"/>
          <w:lang w:val="pt-BR"/>
        </w:rPr>
        <w:t>Ông</w:t>
      </w:r>
      <w:ins w:id="18" w:author="admin" w:date="2017-12-06T14:18:00Z">
        <w:r w:rsidR="0000626D" w:rsidRPr="0032259C">
          <w:rPr>
            <w:rFonts w:ascii="Times New Roman" w:hAnsi="Times New Roman"/>
            <w:sz w:val="24"/>
            <w:szCs w:val="24"/>
            <w:lang w:val="pt-BR"/>
          </w:rPr>
          <w:t xml:space="preserve"> </w:t>
        </w:r>
      </w:ins>
      <w:del w:id="19" w:author="admin" w:date="2017-12-06T14:18:00Z">
        <w:r w:rsidR="007B65FF" w:rsidRPr="0032259C" w:rsidDel="0000626D">
          <w:rPr>
            <w:rFonts w:ascii="Times New Roman" w:hAnsi="Times New Roman"/>
            <w:sz w:val="24"/>
            <w:szCs w:val="24"/>
            <w:lang w:val="pt-BR"/>
          </w:rPr>
          <w:delText xml:space="preserve">. </w:delText>
        </w:r>
      </w:del>
      <w:ins w:id="20" w:author="admin" w:date="2017-11-14T15:46:00Z">
        <w:r w:rsidR="009C2D35" w:rsidRPr="0032259C">
          <w:rPr>
            <w:rFonts w:ascii="Times New Roman" w:hAnsi="Times New Roman"/>
            <w:sz w:val="24"/>
            <w:szCs w:val="24"/>
            <w:lang w:val="pt-BR"/>
          </w:rPr>
          <w:t>Nakamura</w:t>
        </w:r>
      </w:ins>
      <w:ins w:id="21" w:author="admin" w:date="2017-12-06T14:18:00Z">
        <w:r w:rsidR="0000626D" w:rsidRPr="0032259C">
          <w:rPr>
            <w:rFonts w:ascii="Times New Roman" w:hAnsi="Times New Roman"/>
            <w:sz w:val="24"/>
            <w:szCs w:val="24"/>
            <w:lang w:val="pt-BR"/>
          </w:rPr>
          <w:t xml:space="preserve"> Akihiro</w:t>
        </w:r>
      </w:ins>
      <w:del w:id="22" w:author="admin" w:date="2017-11-14T15:46:00Z">
        <w:r w:rsidR="005359DC" w:rsidRPr="0032259C" w:rsidDel="009C2D35">
          <w:rPr>
            <w:rFonts w:ascii="Times New Roman" w:hAnsi="Times New Roman"/>
            <w:sz w:val="24"/>
            <w:szCs w:val="24"/>
            <w:lang w:val="pt-BR"/>
          </w:rPr>
          <w:delText>Ito Jutaro</w:delText>
        </w:r>
      </w:del>
    </w:p>
    <w:p w14:paraId="55EB6415" w14:textId="3D33A10D" w:rsidR="00E750B8" w:rsidRPr="0032259C" w:rsidRDefault="00E750B8" w:rsidP="00D11375">
      <w:pPr>
        <w:tabs>
          <w:tab w:val="left" w:leader="underscore" w:pos="9720"/>
        </w:tabs>
        <w:spacing w:line="288" w:lineRule="auto"/>
        <w:jc w:val="both"/>
        <w:rPr>
          <w:rFonts w:ascii="Times New Roman" w:hAnsi="Times New Roman"/>
          <w:sz w:val="24"/>
          <w:szCs w:val="24"/>
          <w:lang w:val="es-ES"/>
        </w:rPr>
      </w:pPr>
      <w:r w:rsidRPr="0032259C">
        <w:rPr>
          <w:rFonts w:ascii="Times New Roman" w:hAnsi="Times New Roman"/>
          <w:sz w:val="24"/>
          <w:szCs w:val="24"/>
          <w:lang w:val="es-ES"/>
        </w:rPr>
        <w:t>Chức vụ</w:t>
      </w:r>
      <w:r w:rsidR="005705B5" w:rsidRPr="0032259C">
        <w:rPr>
          <w:rFonts w:ascii="Times New Roman" w:hAnsi="Times New Roman"/>
          <w:sz w:val="24"/>
          <w:szCs w:val="24"/>
          <w:lang w:val="es-ES"/>
        </w:rPr>
        <w:t xml:space="preserve">              </w:t>
      </w:r>
      <w:r w:rsidRPr="0032259C">
        <w:rPr>
          <w:rFonts w:ascii="Times New Roman" w:hAnsi="Times New Roman"/>
          <w:sz w:val="24"/>
          <w:szCs w:val="24"/>
          <w:lang w:val="es-ES"/>
        </w:rPr>
        <w:t>:</w:t>
      </w:r>
      <w:r w:rsidR="00907663" w:rsidRPr="0032259C">
        <w:rPr>
          <w:rFonts w:ascii="Times New Roman" w:hAnsi="Times New Roman"/>
          <w:sz w:val="24"/>
          <w:szCs w:val="24"/>
          <w:lang w:val="es-ES"/>
        </w:rPr>
        <w:t xml:space="preserve"> </w:t>
      </w:r>
      <w:del w:id="23" w:author="admin" w:date="2017-11-14T15:46:00Z">
        <w:r w:rsidR="007B65FF" w:rsidRPr="0032259C" w:rsidDel="009C2D35">
          <w:rPr>
            <w:rFonts w:ascii="Times New Roman" w:hAnsi="Times New Roman"/>
            <w:sz w:val="24"/>
            <w:szCs w:val="24"/>
            <w:lang w:val="pt-BR"/>
          </w:rPr>
          <w:delText xml:space="preserve">Phó </w:delText>
        </w:r>
      </w:del>
      <w:r w:rsidR="007B65FF" w:rsidRPr="0032259C">
        <w:rPr>
          <w:rFonts w:ascii="Times New Roman" w:hAnsi="Times New Roman"/>
          <w:sz w:val="24"/>
          <w:szCs w:val="24"/>
          <w:lang w:val="pt-BR"/>
        </w:rPr>
        <w:t>Tổng Giám đốc</w:t>
      </w:r>
    </w:p>
    <w:p w14:paraId="426B66A6" w14:textId="694AAE57" w:rsidR="007E0B65" w:rsidRPr="0032259C" w:rsidRDefault="00856D68" w:rsidP="009C2D35">
      <w:pPr>
        <w:spacing w:line="288" w:lineRule="auto"/>
        <w:jc w:val="both"/>
        <w:rPr>
          <w:rFonts w:ascii="Times New Roman" w:hAnsi="Times New Roman"/>
          <w:sz w:val="24"/>
          <w:szCs w:val="24"/>
          <w:lang w:val="es-ES"/>
        </w:rPr>
      </w:pPr>
      <w:r w:rsidRPr="0032259C">
        <w:rPr>
          <w:rFonts w:ascii="Times New Roman" w:hAnsi="Times New Roman"/>
          <w:sz w:val="24"/>
          <w:szCs w:val="24"/>
          <w:lang w:val="es-ES"/>
        </w:rPr>
        <w:t>Mã số thuế</w:t>
      </w:r>
      <w:r w:rsidR="005705B5" w:rsidRPr="0032259C">
        <w:rPr>
          <w:rFonts w:ascii="Times New Roman" w:hAnsi="Times New Roman"/>
          <w:sz w:val="24"/>
          <w:szCs w:val="24"/>
          <w:lang w:val="es-ES"/>
        </w:rPr>
        <w:t xml:space="preserve">          </w:t>
      </w:r>
      <w:r w:rsidR="00E750B8" w:rsidRPr="0032259C">
        <w:rPr>
          <w:rFonts w:ascii="Times New Roman" w:hAnsi="Times New Roman"/>
          <w:sz w:val="24"/>
          <w:szCs w:val="24"/>
          <w:lang w:val="es-ES"/>
        </w:rPr>
        <w:t xml:space="preserve">: </w:t>
      </w:r>
      <w:r w:rsidR="007B65FF" w:rsidRPr="0032259C">
        <w:rPr>
          <w:rFonts w:ascii="Times New Roman" w:hAnsi="Times New Roman"/>
          <w:color w:val="000000"/>
          <w:sz w:val="24"/>
          <w:szCs w:val="24"/>
        </w:rPr>
        <w:t>0106990131</w:t>
      </w:r>
    </w:p>
    <w:p w14:paraId="2D4DD329" w14:textId="77777777" w:rsidR="00FF2BD1" w:rsidRPr="0032259C" w:rsidRDefault="00FF2BD1" w:rsidP="00D11375">
      <w:pPr>
        <w:tabs>
          <w:tab w:val="left" w:leader="underscore" w:pos="9720"/>
        </w:tabs>
        <w:spacing w:line="288" w:lineRule="auto"/>
        <w:jc w:val="both"/>
        <w:rPr>
          <w:rFonts w:ascii="Times New Roman" w:hAnsi="Times New Roman"/>
          <w:b/>
          <w:bCs/>
          <w:sz w:val="24"/>
          <w:szCs w:val="24"/>
          <w:lang w:val="es-ES"/>
        </w:rPr>
      </w:pPr>
    </w:p>
    <w:p w14:paraId="1DAA921B" w14:textId="77777777" w:rsidR="00FD2BF2" w:rsidRPr="0032259C" w:rsidRDefault="00FD2BF2" w:rsidP="00D11375">
      <w:pPr>
        <w:spacing w:line="288" w:lineRule="auto"/>
        <w:jc w:val="both"/>
        <w:rPr>
          <w:rFonts w:ascii="Times New Roman" w:hAnsi="Times New Roman"/>
          <w:b/>
          <w:bCs/>
          <w:color w:val="000000" w:themeColor="text1"/>
          <w:sz w:val="24"/>
          <w:szCs w:val="24"/>
          <w:lang w:val="es-ES"/>
        </w:rPr>
      </w:pPr>
      <w:r w:rsidRPr="0032259C">
        <w:rPr>
          <w:rFonts w:ascii="Times New Roman" w:hAnsi="Times New Roman"/>
          <w:b/>
          <w:bCs/>
          <w:sz w:val="24"/>
          <w:szCs w:val="24"/>
          <w:lang w:val="es-ES"/>
        </w:rPr>
        <w:t>Nhà th</w:t>
      </w:r>
      <w:r w:rsidR="00562EB5" w:rsidRPr="0032259C">
        <w:rPr>
          <w:rFonts w:ascii="Times New Roman" w:hAnsi="Times New Roman"/>
          <w:b/>
          <w:bCs/>
          <w:sz w:val="24"/>
          <w:szCs w:val="24"/>
          <w:lang w:val="es-ES"/>
        </w:rPr>
        <w:t xml:space="preserve">ầu (BÊN B): </w:t>
      </w:r>
      <w:r w:rsidR="002B37D6" w:rsidRPr="0032259C">
        <w:rPr>
          <w:rFonts w:ascii="Times New Roman" w:hAnsi="Times New Roman"/>
          <w:b/>
          <w:bCs/>
          <w:color w:val="000000" w:themeColor="text1"/>
          <w:sz w:val="24"/>
          <w:szCs w:val="24"/>
          <w:lang w:val="es-ES"/>
        </w:rPr>
        <w:t>CÔNG TY TNHH HOÀN MỸ</w:t>
      </w:r>
    </w:p>
    <w:p w14:paraId="33B3D0DA" w14:textId="4C4729C8" w:rsidR="00FD2BF2" w:rsidRPr="0032259C" w:rsidRDefault="00562EB5" w:rsidP="00D11375">
      <w:pPr>
        <w:tabs>
          <w:tab w:val="left" w:leader="underscore" w:pos="9720"/>
        </w:tabs>
        <w:spacing w:line="288" w:lineRule="auto"/>
        <w:jc w:val="both"/>
        <w:rPr>
          <w:rFonts w:ascii="Times New Roman" w:hAnsi="Times New Roman"/>
          <w:color w:val="000000" w:themeColor="text1"/>
          <w:sz w:val="24"/>
          <w:szCs w:val="24"/>
          <w:lang w:val="es-ES"/>
        </w:rPr>
      </w:pPr>
      <w:r w:rsidRPr="0032259C">
        <w:rPr>
          <w:rFonts w:ascii="Times New Roman" w:hAnsi="Times New Roman"/>
          <w:color w:val="000000" w:themeColor="text1"/>
          <w:sz w:val="24"/>
          <w:szCs w:val="24"/>
          <w:lang w:val="es-ES"/>
        </w:rPr>
        <w:t>Địa chỉ</w:t>
      </w:r>
      <w:r w:rsidR="005705B5" w:rsidRPr="0032259C">
        <w:rPr>
          <w:rFonts w:ascii="Times New Roman" w:hAnsi="Times New Roman"/>
          <w:color w:val="000000" w:themeColor="text1"/>
          <w:sz w:val="24"/>
          <w:szCs w:val="24"/>
          <w:lang w:val="es-ES"/>
        </w:rPr>
        <w:t xml:space="preserve">                 </w:t>
      </w:r>
      <w:r w:rsidR="00FD2BF2" w:rsidRPr="0032259C">
        <w:rPr>
          <w:rFonts w:ascii="Times New Roman" w:hAnsi="Times New Roman"/>
          <w:color w:val="000000" w:themeColor="text1"/>
          <w:sz w:val="24"/>
          <w:szCs w:val="24"/>
          <w:lang w:val="es-ES"/>
        </w:rPr>
        <w:t xml:space="preserve">: </w:t>
      </w:r>
      <w:r w:rsidR="002B37D6" w:rsidRPr="0032259C">
        <w:rPr>
          <w:rFonts w:ascii="Times New Roman" w:hAnsi="Times New Roman"/>
          <w:color w:val="000000" w:themeColor="text1"/>
          <w:sz w:val="24"/>
          <w:szCs w:val="24"/>
          <w:lang w:val="es-ES"/>
        </w:rPr>
        <w:t>133 Trung Kính, Yên Hòa, Cầu Giấy, Hà Nội</w:t>
      </w:r>
    </w:p>
    <w:p w14:paraId="14601A22" w14:textId="728E67C9" w:rsidR="008D32CC" w:rsidRPr="0032259C" w:rsidRDefault="00562EB5" w:rsidP="00D11375">
      <w:pPr>
        <w:tabs>
          <w:tab w:val="left" w:leader="underscore" w:pos="9720"/>
        </w:tabs>
        <w:spacing w:line="288" w:lineRule="auto"/>
        <w:jc w:val="both"/>
        <w:rPr>
          <w:rFonts w:ascii="Times New Roman" w:hAnsi="Times New Roman"/>
          <w:sz w:val="24"/>
          <w:szCs w:val="24"/>
          <w:lang w:val="es-ES"/>
        </w:rPr>
      </w:pPr>
      <w:r w:rsidRPr="0032259C">
        <w:rPr>
          <w:rFonts w:ascii="Times New Roman" w:hAnsi="Times New Roman"/>
          <w:sz w:val="24"/>
          <w:szCs w:val="24"/>
          <w:lang w:val="es-ES"/>
        </w:rPr>
        <w:t>Điện thoại</w:t>
      </w:r>
      <w:r w:rsidR="00FD2BF2" w:rsidRPr="0032259C">
        <w:rPr>
          <w:rFonts w:ascii="Times New Roman" w:hAnsi="Times New Roman"/>
          <w:sz w:val="24"/>
          <w:szCs w:val="24"/>
          <w:lang w:val="es-ES"/>
        </w:rPr>
        <w:t xml:space="preserve">: </w:t>
      </w:r>
      <w:r w:rsidR="005705B5" w:rsidRPr="0032259C">
        <w:rPr>
          <w:rFonts w:ascii="Times New Roman" w:hAnsi="Times New Roman"/>
          <w:sz w:val="24"/>
          <w:szCs w:val="24"/>
          <w:lang w:val="es-ES"/>
        </w:rPr>
        <w:t xml:space="preserve">        </w:t>
      </w:r>
      <w:proofErr w:type="gramStart"/>
      <w:r w:rsidR="005705B5" w:rsidRPr="0032259C">
        <w:rPr>
          <w:rFonts w:ascii="Times New Roman" w:hAnsi="Times New Roman"/>
          <w:sz w:val="24"/>
          <w:szCs w:val="24"/>
          <w:lang w:val="es-ES"/>
        </w:rPr>
        <w:t xml:space="preserve">  </w:t>
      </w:r>
      <w:r w:rsidR="002B37D6" w:rsidRPr="0032259C">
        <w:rPr>
          <w:rFonts w:ascii="Times New Roman" w:hAnsi="Times New Roman"/>
          <w:sz w:val="24"/>
          <w:szCs w:val="24"/>
        </w:rPr>
        <w:t>:</w:t>
      </w:r>
      <w:proofErr w:type="gramEnd"/>
      <w:r w:rsidR="002B37D6" w:rsidRPr="0032259C">
        <w:rPr>
          <w:rFonts w:ascii="Times New Roman" w:hAnsi="Times New Roman"/>
          <w:sz w:val="24"/>
          <w:szCs w:val="24"/>
        </w:rPr>
        <w:t xml:space="preserve"> (</w:t>
      </w:r>
      <w:ins w:id="24" w:author="admin" w:date="2018-01-12T09:22:00Z">
        <w:r w:rsidR="00437926" w:rsidRPr="0032259C">
          <w:rPr>
            <w:rFonts w:ascii="Times New Roman" w:hAnsi="Times New Roman"/>
            <w:sz w:val="24"/>
            <w:szCs w:val="24"/>
          </w:rPr>
          <w:t>024</w:t>
        </w:r>
      </w:ins>
      <w:del w:id="25" w:author="admin" w:date="2018-01-12T09:22:00Z">
        <w:r w:rsidR="002B37D6" w:rsidRPr="0032259C" w:rsidDel="00437926">
          <w:rPr>
            <w:rFonts w:ascii="Times New Roman" w:hAnsi="Times New Roman"/>
            <w:sz w:val="24"/>
            <w:szCs w:val="24"/>
          </w:rPr>
          <w:delText>84-4</w:delText>
        </w:r>
      </w:del>
      <w:r w:rsidR="002B37D6" w:rsidRPr="0032259C">
        <w:rPr>
          <w:rFonts w:ascii="Times New Roman" w:hAnsi="Times New Roman"/>
          <w:sz w:val="24"/>
          <w:szCs w:val="24"/>
        </w:rPr>
        <w:t>) 37831480</w:t>
      </w:r>
    </w:p>
    <w:p w14:paraId="45D74326" w14:textId="7748B0DE" w:rsidR="001D639D" w:rsidRPr="0032259C" w:rsidRDefault="00562EB5" w:rsidP="00D11375">
      <w:pPr>
        <w:tabs>
          <w:tab w:val="left" w:leader="underscore" w:pos="9720"/>
        </w:tabs>
        <w:spacing w:line="288" w:lineRule="auto"/>
        <w:jc w:val="both"/>
        <w:rPr>
          <w:rFonts w:ascii="Times New Roman" w:hAnsi="Times New Roman"/>
          <w:sz w:val="24"/>
          <w:szCs w:val="24"/>
          <w:lang w:val="es-ES"/>
        </w:rPr>
      </w:pPr>
      <w:r w:rsidRPr="0032259C">
        <w:rPr>
          <w:rFonts w:ascii="Times New Roman" w:hAnsi="Times New Roman"/>
          <w:sz w:val="24"/>
          <w:szCs w:val="24"/>
          <w:lang w:val="es-ES"/>
        </w:rPr>
        <w:t>Đại diện là</w:t>
      </w:r>
      <w:r w:rsidR="005705B5" w:rsidRPr="0032259C">
        <w:rPr>
          <w:rFonts w:ascii="Times New Roman" w:hAnsi="Times New Roman"/>
          <w:sz w:val="24"/>
          <w:szCs w:val="24"/>
          <w:lang w:val="es-ES"/>
        </w:rPr>
        <w:t xml:space="preserve">           </w:t>
      </w:r>
      <w:r w:rsidR="00FD2BF2" w:rsidRPr="0032259C">
        <w:rPr>
          <w:rFonts w:ascii="Times New Roman" w:hAnsi="Times New Roman"/>
          <w:sz w:val="24"/>
          <w:szCs w:val="24"/>
          <w:lang w:val="es-ES"/>
        </w:rPr>
        <w:t xml:space="preserve">: </w:t>
      </w:r>
      <w:r w:rsidR="002B37D6" w:rsidRPr="0032259C">
        <w:rPr>
          <w:rFonts w:ascii="Times New Roman" w:hAnsi="Times New Roman"/>
          <w:b/>
          <w:sz w:val="24"/>
          <w:szCs w:val="24"/>
          <w:lang w:val="es-ES"/>
        </w:rPr>
        <w:t>Ông Đàm Hữu Hoàng</w:t>
      </w:r>
    </w:p>
    <w:p w14:paraId="6E37D681" w14:textId="63FBA4DF" w:rsidR="00FD2BF2" w:rsidRPr="0032259C" w:rsidRDefault="00FD2BF2" w:rsidP="00D11375">
      <w:pPr>
        <w:tabs>
          <w:tab w:val="left" w:leader="underscore" w:pos="9720"/>
        </w:tabs>
        <w:spacing w:line="288" w:lineRule="auto"/>
        <w:jc w:val="both"/>
        <w:rPr>
          <w:rFonts w:ascii="Times New Roman" w:hAnsi="Times New Roman"/>
          <w:sz w:val="24"/>
          <w:szCs w:val="24"/>
          <w:lang w:val="es-ES"/>
        </w:rPr>
      </w:pPr>
      <w:r w:rsidRPr="0032259C">
        <w:rPr>
          <w:rFonts w:ascii="Times New Roman" w:hAnsi="Times New Roman"/>
          <w:sz w:val="24"/>
          <w:szCs w:val="24"/>
          <w:lang w:val="es-ES"/>
        </w:rPr>
        <w:t>Chức vụ</w:t>
      </w:r>
      <w:r w:rsidR="005705B5" w:rsidRPr="0032259C">
        <w:rPr>
          <w:rFonts w:ascii="Times New Roman" w:hAnsi="Times New Roman"/>
          <w:sz w:val="24"/>
          <w:szCs w:val="24"/>
          <w:lang w:val="es-ES"/>
        </w:rPr>
        <w:t xml:space="preserve">               </w:t>
      </w:r>
      <w:r w:rsidRPr="0032259C">
        <w:rPr>
          <w:rFonts w:ascii="Times New Roman" w:hAnsi="Times New Roman"/>
          <w:sz w:val="24"/>
          <w:szCs w:val="24"/>
          <w:lang w:val="es-ES"/>
        </w:rPr>
        <w:t xml:space="preserve">: </w:t>
      </w:r>
      <w:r w:rsidR="002B37D6" w:rsidRPr="0032259C">
        <w:rPr>
          <w:rFonts w:ascii="Times New Roman" w:hAnsi="Times New Roman"/>
          <w:sz w:val="24"/>
          <w:szCs w:val="24"/>
          <w:lang w:val="es-ES"/>
        </w:rPr>
        <w:t>Giám đốc</w:t>
      </w:r>
    </w:p>
    <w:p w14:paraId="6F2CFA90" w14:textId="2A65E745" w:rsidR="00FD2BF2" w:rsidRPr="0032259C" w:rsidRDefault="00562EB5" w:rsidP="00D11375">
      <w:pPr>
        <w:tabs>
          <w:tab w:val="left" w:leader="underscore" w:pos="9720"/>
        </w:tabs>
        <w:spacing w:line="288" w:lineRule="auto"/>
        <w:jc w:val="both"/>
        <w:rPr>
          <w:rFonts w:ascii="Times New Roman" w:hAnsi="Times New Roman"/>
          <w:sz w:val="24"/>
          <w:szCs w:val="24"/>
          <w:lang w:val="es-ES"/>
        </w:rPr>
      </w:pPr>
      <w:r w:rsidRPr="0032259C">
        <w:rPr>
          <w:rFonts w:ascii="Times New Roman" w:hAnsi="Times New Roman"/>
          <w:sz w:val="24"/>
          <w:szCs w:val="24"/>
          <w:lang w:val="es-ES"/>
        </w:rPr>
        <w:t>Tài khoản</w:t>
      </w:r>
      <w:r w:rsidR="005705B5" w:rsidRPr="0032259C">
        <w:rPr>
          <w:rFonts w:ascii="Times New Roman" w:hAnsi="Times New Roman"/>
          <w:sz w:val="24"/>
          <w:szCs w:val="24"/>
          <w:lang w:val="es-ES"/>
        </w:rPr>
        <w:t xml:space="preserve">      </w:t>
      </w:r>
      <w:ins w:id="26" w:author="admin" w:date="2018-01-12T08:18:00Z">
        <w:r w:rsidR="00AA6114" w:rsidRPr="0032259C">
          <w:rPr>
            <w:rFonts w:ascii="Times New Roman" w:hAnsi="Times New Roman"/>
            <w:sz w:val="24"/>
            <w:szCs w:val="24"/>
            <w:lang w:val="es-ES"/>
          </w:rPr>
          <w:t xml:space="preserve">     </w:t>
        </w:r>
      </w:ins>
      <w:del w:id="27" w:author="admin" w:date="2018-01-06T09:22:00Z">
        <w:r w:rsidR="005705B5" w:rsidRPr="0032259C" w:rsidDel="00C8741D">
          <w:rPr>
            <w:rFonts w:ascii="Times New Roman" w:hAnsi="Times New Roman"/>
            <w:sz w:val="24"/>
            <w:szCs w:val="24"/>
            <w:lang w:val="es-ES"/>
          </w:rPr>
          <w:delText xml:space="preserve">  </w:delText>
        </w:r>
      </w:del>
      <w:r w:rsidR="00BE6DDD" w:rsidRPr="0032259C">
        <w:rPr>
          <w:rFonts w:ascii="Times New Roman" w:hAnsi="Times New Roman"/>
          <w:sz w:val="24"/>
          <w:szCs w:val="24"/>
          <w:lang w:val="es-ES"/>
        </w:rPr>
        <w:t>: 110-11000080-01-6 tại Ngân Hàng TMCP kỹ thương Việt Nam – Chi Nhánh Đông Đô – Hà Nội</w:t>
      </w:r>
    </w:p>
    <w:p w14:paraId="2B954F24" w14:textId="41A2C4DA" w:rsidR="002B37D6" w:rsidRPr="0032259C" w:rsidRDefault="00FD2BF2" w:rsidP="002B37D6">
      <w:pPr>
        <w:keepNext/>
        <w:jc w:val="both"/>
        <w:outlineLvl w:val="2"/>
        <w:rPr>
          <w:rFonts w:ascii="Times New Roman" w:hAnsi="Times New Roman"/>
          <w:sz w:val="24"/>
          <w:szCs w:val="24"/>
        </w:rPr>
      </w:pPr>
      <w:r w:rsidRPr="0032259C">
        <w:rPr>
          <w:rFonts w:ascii="Times New Roman" w:hAnsi="Times New Roman"/>
          <w:sz w:val="24"/>
          <w:szCs w:val="24"/>
          <w:lang w:val="es-ES"/>
        </w:rPr>
        <w:t>M</w:t>
      </w:r>
      <w:r w:rsidR="00562EB5" w:rsidRPr="0032259C">
        <w:rPr>
          <w:rFonts w:ascii="Times New Roman" w:hAnsi="Times New Roman"/>
          <w:sz w:val="24"/>
          <w:szCs w:val="24"/>
          <w:lang w:val="es-ES"/>
        </w:rPr>
        <w:t>ã Số thuế</w:t>
      </w:r>
      <w:r w:rsidR="005705B5" w:rsidRPr="0032259C">
        <w:rPr>
          <w:rFonts w:ascii="Times New Roman" w:hAnsi="Times New Roman"/>
          <w:sz w:val="24"/>
          <w:szCs w:val="24"/>
          <w:lang w:val="es-ES"/>
        </w:rPr>
        <w:t xml:space="preserve">          </w:t>
      </w:r>
      <w:r w:rsidR="00562EB5" w:rsidRPr="0032259C">
        <w:rPr>
          <w:rFonts w:ascii="Times New Roman" w:hAnsi="Times New Roman"/>
          <w:sz w:val="24"/>
          <w:szCs w:val="24"/>
          <w:lang w:val="es-ES"/>
        </w:rPr>
        <w:t xml:space="preserve">: </w:t>
      </w:r>
      <w:r w:rsidR="002B37D6" w:rsidRPr="0032259C">
        <w:rPr>
          <w:rFonts w:ascii="Times New Roman" w:hAnsi="Times New Roman"/>
          <w:sz w:val="24"/>
          <w:szCs w:val="24"/>
        </w:rPr>
        <w:t>0100364307</w:t>
      </w:r>
    </w:p>
    <w:p w14:paraId="328D23D3" w14:textId="552B0092" w:rsidR="00BE6DDD" w:rsidRPr="0032259C" w:rsidRDefault="00BE6DDD" w:rsidP="002B37D6">
      <w:pPr>
        <w:keepNext/>
        <w:jc w:val="both"/>
        <w:outlineLvl w:val="2"/>
        <w:rPr>
          <w:rFonts w:ascii="Times New Roman" w:hAnsi="Times New Roman"/>
          <w:sz w:val="24"/>
          <w:szCs w:val="24"/>
        </w:rPr>
      </w:pPr>
      <w:r w:rsidRPr="0032259C">
        <w:rPr>
          <w:rFonts w:ascii="Times New Roman" w:hAnsi="Times New Roman"/>
          <w:sz w:val="24"/>
          <w:szCs w:val="24"/>
        </w:rPr>
        <w:t xml:space="preserve">Mã ngân </w:t>
      </w:r>
      <w:r w:rsidR="005705B5" w:rsidRPr="0032259C">
        <w:rPr>
          <w:rFonts w:ascii="Times New Roman" w:hAnsi="Times New Roman"/>
          <w:sz w:val="24"/>
          <w:szCs w:val="24"/>
        </w:rPr>
        <w:t xml:space="preserve">hang     </w:t>
      </w:r>
      <w:r w:rsidRPr="0032259C">
        <w:rPr>
          <w:rFonts w:ascii="Times New Roman" w:hAnsi="Times New Roman"/>
          <w:sz w:val="24"/>
          <w:szCs w:val="24"/>
        </w:rPr>
        <w:t>: 01310001</w:t>
      </w:r>
    </w:p>
    <w:p w14:paraId="032C45A3" w14:textId="77777777" w:rsidR="00BE6DDD" w:rsidRPr="0032259C" w:rsidRDefault="00BE6DDD" w:rsidP="002B37D6">
      <w:pPr>
        <w:keepNext/>
        <w:jc w:val="both"/>
        <w:outlineLvl w:val="2"/>
        <w:rPr>
          <w:rFonts w:ascii="Times New Roman" w:hAnsi="Times New Roman"/>
          <w:sz w:val="24"/>
          <w:szCs w:val="24"/>
        </w:rPr>
      </w:pPr>
    </w:p>
    <w:p w14:paraId="1A09D00D" w14:textId="77777777" w:rsidR="006E3C6E" w:rsidRPr="0032259C" w:rsidRDefault="006E3C6E" w:rsidP="00D11375">
      <w:pPr>
        <w:tabs>
          <w:tab w:val="left" w:leader="underscore" w:pos="9720"/>
        </w:tabs>
        <w:spacing w:line="288" w:lineRule="auto"/>
        <w:jc w:val="both"/>
        <w:rPr>
          <w:rFonts w:ascii="Times New Roman" w:hAnsi="Times New Roman"/>
          <w:sz w:val="24"/>
          <w:szCs w:val="24"/>
          <w:lang w:val="es-ES"/>
        </w:rPr>
      </w:pPr>
    </w:p>
    <w:p w14:paraId="057F5081" w14:textId="77777777" w:rsidR="00BC736D" w:rsidRPr="0032259C" w:rsidRDefault="00BC736D" w:rsidP="00D11375">
      <w:pPr>
        <w:spacing w:line="288" w:lineRule="auto"/>
        <w:ind w:firstLine="720"/>
        <w:jc w:val="both"/>
        <w:rPr>
          <w:rFonts w:ascii="Times New Roman" w:hAnsi="Times New Roman"/>
          <w:spacing w:val="-4"/>
          <w:sz w:val="24"/>
          <w:szCs w:val="24"/>
          <w:lang w:val="es-ES"/>
        </w:rPr>
      </w:pPr>
      <w:r w:rsidRPr="0032259C">
        <w:rPr>
          <w:rFonts w:ascii="Times New Roman" w:hAnsi="Times New Roman"/>
          <w:spacing w:val="-4"/>
          <w:sz w:val="24"/>
          <w:szCs w:val="24"/>
          <w:lang w:val="es-ES"/>
        </w:rPr>
        <w:t>Hai bên thỏa thuận ký kết hợp đồng</w:t>
      </w:r>
      <w:r w:rsidR="00111A81" w:rsidRPr="0032259C">
        <w:rPr>
          <w:rFonts w:ascii="Times New Roman" w:hAnsi="Times New Roman"/>
          <w:spacing w:val="-4"/>
          <w:sz w:val="24"/>
          <w:szCs w:val="24"/>
          <w:lang w:val="es-ES"/>
        </w:rPr>
        <w:t xml:space="preserve"> cung cấp</w:t>
      </w:r>
      <w:r w:rsidRPr="0032259C">
        <w:rPr>
          <w:rFonts w:ascii="Times New Roman" w:hAnsi="Times New Roman"/>
          <w:spacing w:val="-4"/>
          <w:sz w:val="24"/>
          <w:szCs w:val="24"/>
          <w:lang w:val="es-ES"/>
        </w:rPr>
        <w:t xml:space="preserve"> dịch vụ </w:t>
      </w:r>
      <w:r w:rsidR="00111A81" w:rsidRPr="0032259C">
        <w:rPr>
          <w:rFonts w:ascii="Times New Roman" w:hAnsi="Times New Roman"/>
          <w:spacing w:val="-4"/>
          <w:sz w:val="24"/>
          <w:szCs w:val="24"/>
          <w:lang w:val="es-ES"/>
        </w:rPr>
        <w:t>v</w:t>
      </w:r>
      <w:r w:rsidRPr="0032259C">
        <w:rPr>
          <w:rFonts w:ascii="Times New Roman" w:hAnsi="Times New Roman"/>
          <w:spacing w:val="-4"/>
          <w:sz w:val="24"/>
          <w:szCs w:val="24"/>
          <w:lang w:val="es-ES"/>
        </w:rPr>
        <w:t>ới các nội dung sau:</w:t>
      </w:r>
    </w:p>
    <w:p w14:paraId="004006CF" w14:textId="77777777" w:rsidR="00562EB5" w:rsidRPr="0032259C" w:rsidRDefault="00562EB5" w:rsidP="00D11375">
      <w:pPr>
        <w:tabs>
          <w:tab w:val="left" w:pos="700"/>
        </w:tabs>
        <w:spacing w:line="288" w:lineRule="auto"/>
        <w:jc w:val="both"/>
        <w:rPr>
          <w:rFonts w:ascii="Times New Roman" w:hAnsi="Times New Roman"/>
          <w:b/>
          <w:bCs/>
          <w:sz w:val="24"/>
          <w:szCs w:val="24"/>
          <w:lang w:val="es-ES"/>
        </w:rPr>
      </w:pPr>
    </w:p>
    <w:p w14:paraId="3351F18A" w14:textId="77777777" w:rsidR="00BC736D" w:rsidRPr="0032259C" w:rsidRDefault="00BC736D" w:rsidP="00D11375">
      <w:pPr>
        <w:tabs>
          <w:tab w:val="left" w:pos="700"/>
        </w:tabs>
        <w:spacing w:line="288" w:lineRule="auto"/>
        <w:jc w:val="both"/>
        <w:rPr>
          <w:rFonts w:ascii="Times New Roman" w:hAnsi="Times New Roman"/>
          <w:b/>
          <w:bCs/>
          <w:sz w:val="24"/>
          <w:szCs w:val="24"/>
          <w:lang w:val="es-ES"/>
        </w:rPr>
      </w:pPr>
      <w:r w:rsidRPr="0032259C">
        <w:rPr>
          <w:rFonts w:ascii="Times New Roman" w:hAnsi="Times New Roman"/>
          <w:b/>
          <w:bCs/>
          <w:sz w:val="24"/>
          <w:szCs w:val="24"/>
          <w:lang w:val="es-ES"/>
        </w:rPr>
        <w:t xml:space="preserve">Điều 1. </w:t>
      </w:r>
      <w:r w:rsidR="007E0B65" w:rsidRPr="0032259C">
        <w:rPr>
          <w:rFonts w:ascii="Times New Roman" w:hAnsi="Times New Roman"/>
          <w:b/>
          <w:bCs/>
          <w:sz w:val="24"/>
          <w:szCs w:val="24"/>
          <w:lang w:val="es-ES"/>
        </w:rPr>
        <w:t>Các định nghĩa và diễn giải</w:t>
      </w:r>
    </w:p>
    <w:p w14:paraId="69AC19C4" w14:textId="77777777" w:rsidR="00F113F8" w:rsidRPr="0032259C" w:rsidRDefault="007E0B65" w:rsidP="00D11375">
      <w:pPr>
        <w:spacing w:line="288" w:lineRule="auto"/>
        <w:rPr>
          <w:rFonts w:ascii="Times New Roman" w:hAnsi="Times New Roman"/>
          <w:sz w:val="24"/>
          <w:szCs w:val="24"/>
          <w:lang w:val="it-IT"/>
        </w:rPr>
      </w:pPr>
      <w:r w:rsidRPr="0032259C">
        <w:rPr>
          <w:rFonts w:ascii="Times New Roman" w:hAnsi="Times New Roman"/>
          <w:sz w:val="24"/>
          <w:szCs w:val="24"/>
          <w:lang w:val="it-IT"/>
        </w:rPr>
        <w:t>Trong hợp đồng này các từ và cụm từ được hiểu như sau:</w:t>
      </w:r>
      <w:bookmarkStart w:id="28" w:name="_Toc179249737"/>
      <w:bookmarkStart w:id="29" w:name="_Toc179249742"/>
      <w:bookmarkStart w:id="30" w:name="_Toc180807068"/>
      <w:bookmarkStart w:id="31" w:name="_Toc181075446"/>
      <w:bookmarkStart w:id="32" w:name="_Toc273427102"/>
    </w:p>
    <w:p w14:paraId="0A656C3E" w14:textId="77777777" w:rsidR="00E24470" w:rsidRPr="0032259C" w:rsidRDefault="00F113F8" w:rsidP="00D11375">
      <w:pPr>
        <w:spacing w:line="288" w:lineRule="auto"/>
        <w:rPr>
          <w:rFonts w:ascii="Times New Roman" w:hAnsi="Times New Roman"/>
          <w:sz w:val="24"/>
          <w:szCs w:val="24"/>
          <w:lang w:val="it-IT"/>
        </w:rPr>
      </w:pPr>
      <w:r w:rsidRPr="0032259C">
        <w:rPr>
          <w:rFonts w:ascii="Times New Roman" w:hAnsi="Times New Roman"/>
          <w:sz w:val="24"/>
          <w:szCs w:val="24"/>
          <w:lang w:val="it-IT"/>
        </w:rPr>
        <w:t xml:space="preserve">1. </w:t>
      </w:r>
      <w:r w:rsidR="00E24470" w:rsidRPr="0032259C">
        <w:rPr>
          <w:rFonts w:ascii="Times New Roman" w:hAnsi="Times New Roman"/>
          <w:b/>
          <w:bCs/>
          <w:sz w:val="24"/>
          <w:szCs w:val="24"/>
          <w:lang w:val="it-IT"/>
        </w:rPr>
        <w:t>“Hợp đồng”</w:t>
      </w:r>
      <w:r w:rsidR="00E24470" w:rsidRPr="0032259C">
        <w:rPr>
          <w:rFonts w:ascii="Times New Roman" w:hAnsi="Times New Roman"/>
          <w:sz w:val="24"/>
          <w:szCs w:val="24"/>
          <w:lang w:val="it-IT"/>
        </w:rPr>
        <w:t xml:space="preserve"> là toàn bộ hồ sơ hợp đồng, theo quy định tại Điều 2 [Hồ sơ hợp đồng và thứ tự ưu tiên</w:t>
      </w:r>
      <w:r w:rsidR="007621D3" w:rsidRPr="0032259C">
        <w:rPr>
          <w:rFonts w:ascii="Times New Roman" w:hAnsi="Times New Roman"/>
          <w:sz w:val="24"/>
          <w:szCs w:val="24"/>
          <w:lang w:val="it-IT"/>
        </w:rPr>
        <w:t>]</w:t>
      </w:r>
    </w:p>
    <w:p w14:paraId="6FF6398C" w14:textId="77777777" w:rsidR="00F113F8" w:rsidRPr="0032259C" w:rsidRDefault="00F113F8" w:rsidP="00D11375">
      <w:pPr>
        <w:pStyle w:val="Heading4"/>
        <w:numPr>
          <w:ilvl w:val="0"/>
          <w:numId w:val="0"/>
        </w:numPr>
        <w:spacing w:before="0"/>
        <w:rPr>
          <w:rFonts w:ascii="Times New Roman" w:hAnsi="Times New Roman"/>
          <w:sz w:val="24"/>
          <w:szCs w:val="24"/>
          <w:lang w:val="it-IT"/>
        </w:rPr>
      </w:pPr>
      <w:r w:rsidRPr="0032259C">
        <w:rPr>
          <w:rFonts w:ascii="Times New Roman" w:hAnsi="Times New Roman"/>
          <w:sz w:val="24"/>
          <w:szCs w:val="24"/>
          <w:lang w:val="it-IT"/>
          <w:rPrChange w:id="33" w:author="admin" w:date="2018-01-26T09:06:00Z">
            <w:rPr>
              <w:rFonts w:ascii="Times New Roman" w:hAnsi="Times New Roman"/>
              <w:noProof w:val="0"/>
              <w:sz w:val="24"/>
              <w:szCs w:val="24"/>
              <w:lang w:val="it-IT"/>
            </w:rPr>
          </w:rPrChange>
        </w:rPr>
        <w:t>2.</w:t>
      </w:r>
      <w:r w:rsidR="00E24470" w:rsidRPr="0032259C">
        <w:rPr>
          <w:rFonts w:ascii="Times New Roman" w:hAnsi="Times New Roman"/>
          <w:b/>
          <w:sz w:val="24"/>
          <w:szCs w:val="24"/>
          <w:lang w:val="it-IT"/>
          <w:rPrChange w:id="34" w:author="admin" w:date="2018-01-26T09:06:00Z">
            <w:rPr>
              <w:rFonts w:ascii="Times New Roman" w:hAnsi="Times New Roman"/>
              <w:b/>
              <w:noProof w:val="0"/>
              <w:sz w:val="24"/>
              <w:szCs w:val="24"/>
              <w:lang w:val="it-IT"/>
            </w:rPr>
          </w:rPrChange>
        </w:rPr>
        <w:t>“Bên”</w:t>
      </w:r>
      <w:r w:rsidR="00D11375" w:rsidRPr="0032259C">
        <w:rPr>
          <w:rFonts w:ascii="Times New Roman" w:hAnsi="Times New Roman"/>
          <w:sz w:val="24"/>
          <w:szCs w:val="24"/>
          <w:lang w:val="it-IT"/>
          <w:rPrChange w:id="35" w:author="admin" w:date="2018-01-26T09:06:00Z">
            <w:rPr>
              <w:rFonts w:ascii="Times New Roman" w:hAnsi="Times New Roman"/>
              <w:noProof w:val="0"/>
              <w:sz w:val="24"/>
              <w:szCs w:val="24"/>
              <w:lang w:val="it-IT"/>
            </w:rPr>
          </w:rPrChange>
        </w:rPr>
        <w:t xml:space="preserve"> là Công ty Quản lý</w:t>
      </w:r>
      <w:r w:rsidR="00E24470" w:rsidRPr="0032259C">
        <w:rPr>
          <w:rFonts w:ascii="Times New Roman" w:hAnsi="Times New Roman"/>
          <w:sz w:val="24"/>
          <w:szCs w:val="24"/>
          <w:lang w:val="it-IT"/>
          <w:rPrChange w:id="36" w:author="admin" w:date="2018-01-26T09:06:00Z">
            <w:rPr>
              <w:rFonts w:ascii="Times New Roman" w:hAnsi="Times New Roman"/>
              <w:noProof w:val="0"/>
              <w:sz w:val="24"/>
              <w:szCs w:val="24"/>
              <w:lang w:val="it-IT"/>
            </w:rPr>
          </w:rPrChange>
        </w:rPr>
        <w:t xml:space="preserve"> hoặc Nhà thầu tùy t</w:t>
      </w:r>
      <w:r w:rsidR="00D11375" w:rsidRPr="0032259C">
        <w:rPr>
          <w:rFonts w:ascii="Times New Roman" w:hAnsi="Times New Roman"/>
          <w:sz w:val="24"/>
          <w:szCs w:val="24"/>
          <w:lang w:val="it-IT"/>
          <w:rPrChange w:id="37" w:author="admin" w:date="2018-01-26T09:06:00Z">
            <w:rPr>
              <w:rFonts w:ascii="Times New Roman" w:hAnsi="Times New Roman"/>
              <w:noProof w:val="0"/>
              <w:sz w:val="24"/>
              <w:szCs w:val="24"/>
              <w:lang w:val="it-IT"/>
            </w:rPr>
          </w:rPrChange>
        </w:rPr>
        <w:t>heo ngữ cảnh (yêu cầu) diễn đạt;</w:t>
      </w:r>
    </w:p>
    <w:p w14:paraId="540AA472" w14:textId="77777777" w:rsidR="00F113F8" w:rsidRPr="0032259C" w:rsidRDefault="00F113F8" w:rsidP="00D11375">
      <w:pPr>
        <w:pStyle w:val="Heading4"/>
        <w:numPr>
          <w:ilvl w:val="0"/>
          <w:numId w:val="0"/>
        </w:numPr>
        <w:spacing w:before="0"/>
        <w:rPr>
          <w:rFonts w:ascii="Times New Roman" w:hAnsi="Times New Roman"/>
          <w:sz w:val="24"/>
          <w:szCs w:val="24"/>
          <w:lang w:val="it-IT"/>
        </w:rPr>
      </w:pPr>
      <w:r w:rsidRPr="0032259C">
        <w:rPr>
          <w:rFonts w:ascii="Times New Roman" w:hAnsi="Times New Roman"/>
          <w:sz w:val="24"/>
          <w:szCs w:val="24"/>
          <w:lang w:val="it-IT"/>
          <w:rPrChange w:id="38" w:author="admin" w:date="2018-01-26T09:06:00Z">
            <w:rPr>
              <w:rFonts w:ascii="Times New Roman" w:hAnsi="Times New Roman"/>
              <w:noProof w:val="0"/>
              <w:sz w:val="24"/>
              <w:szCs w:val="24"/>
              <w:lang w:val="it-IT"/>
            </w:rPr>
          </w:rPrChange>
        </w:rPr>
        <w:t xml:space="preserve">3. </w:t>
      </w:r>
      <w:r w:rsidR="00E24470" w:rsidRPr="0032259C">
        <w:rPr>
          <w:rFonts w:ascii="Times New Roman" w:hAnsi="Times New Roman"/>
          <w:b/>
          <w:sz w:val="24"/>
          <w:szCs w:val="24"/>
          <w:lang w:val="it-IT"/>
          <w:rPrChange w:id="39" w:author="admin" w:date="2018-01-26T09:06:00Z">
            <w:rPr>
              <w:rFonts w:ascii="Times New Roman" w:hAnsi="Times New Roman"/>
              <w:b/>
              <w:noProof w:val="0"/>
              <w:sz w:val="24"/>
              <w:szCs w:val="24"/>
              <w:lang w:val="it-IT"/>
            </w:rPr>
          </w:rPrChange>
        </w:rPr>
        <w:t>“Dịch vụ”</w:t>
      </w:r>
      <w:r w:rsidR="00E24470" w:rsidRPr="0032259C">
        <w:rPr>
          <w:rFonts w:ascii="Times New Roman" w:hAnsi="Times New Roman"/>
          <w:sz w:val="24"/>
          <w:szCs w:val="24"/>
          <w:lang w:val="it-IT"/>
          <w:rPrChange w:id="40" w:author="admin" w:date="2018-01-26T09:06:00Z">
            <w:rPr>
              <w:rFonts w:ascii="Times New Roman" w:hAnsi="Times New Roman"/>
              <w:noProof w:val="0"/>
              <w:sz w:val="24"/>
              <w:szCs w:val="24"/>
              <w:lang w:val="it-IT"/>
            </w:rPr>
          </w:rPrChange>
        </w:rPr>
        <w:t xml:space="preserve"> là dịch vụ vệ sinh phù hợp với các quy định của Hợp Đồng này</w:t>
      </w:r>
      <w:r w:rsidR="00D11375" w:rsidRPr="0032259C">
        <w:rPr>
          <w:rFonts w:ascii="Times New Roman" w:hAnsi="Times New Roman"/>
          <w:sz w:val="24"/>
          <w:szCs w:val="24"/>
          <w:lang w:val="it-IT"/>
          <w:rPrChange w:id="41" w:author="admin" w:date="2018-01-26T09:06:00Z">
            <w:rPr>
              <w:rFonts w:ascii="Times New Roman" w:hAnsi="Times New Roman"/>
              <w:noProof w:val="0"/>
              <w:sz w:val="24"/>
              <w:szCs w:val="24"/>
              <w:lang w:val="it-IT"/>
            </w:rPr>
          </w:rPrChange>
        </w:rPr>
        <w:t>;</w:t>
      </w:r>
    </w:p>
    <w:p w14:paraId="37539B88" w14:textId="77777777" w:rsidR="00F113F8" w:rsidRPr="0032259C" w:rsidRDefault="00F113F8" w:rsidP="00D11375">
      <w:pPr>
        <w:pStyle w:val="Heading4"/>
        <w:numPr>
          <w:ilvl w:val="0"/>
          <w:numId w:val="0"/>
        </w:numPr>
        <w:spacing w:before="0"/>
        <w:rPr>
          <w:rFonts w:ascii="Times New Roman" w:hAnsi="Times New Roman"/>
          <w:sz w:val="24"/>
          <w:szCs w:val="24"/>
          <w:lang w:val="it-IT"/>
        </w:rPr>
      </w:pPr>
      <w:r w:rsidRPr="0032259C">
        <w:rPr>
          <w:rFonts w:ascii="Times New Roman" w:hAnsi="Times New Roman"/>
          <w:sz w:val="24"/>
          <w:szCs w:val="24"/>
          <w:lang w:val="it-IT"/>
          <w:rPrChange w:id="42" w:author="admin" w:date="2018-01-26T09:06:00Z">
            <w:rPr>
              <w:rFonts w:ascii="Times New Roman" w:hAnsi="Times New Roman"/>
              <w:noProof w:val="0"/>
              <w:sz w:val="24"/>
              <w:szCs w:val="24"/>
              <w:lang w:val="it-IT"/>
            </w:rPr>
          </w:rPrChange>
        </w:rPr>
        <w:t xml:space="preserve">4. </w:t>
      </w:r>
      <w:r w:rsidR="00C22074" w:rsidRPr="0032259C">
        <w:rPr>
          <w:rFonts w:ascii="Times New Roman" w:hAnsi="Times New Roman"/>
          <w:b/>
          <w:sz w:val="24"/>
          <w:szCs w:val="24"/>
          <w:lang w:val="it-IT"/>
          <w:rPrChange w:id="43" w:author="admin" w:date="2018-01-26T09:06:00Z">
            <w:rPr>
              <w:rFonts w:ascii="Times New Roman" w:hAnsi="Times New Roman"/>
              <w:b/>
              <w:noProof w:val="0"/>
              <w:sz w:val="24"/>
              <w:szCs w:val="24"/>
              <w:lang w:val="it-IT"/>
            </w:rPr>
          </w:rPrChange>
        </w:rPr>
        <w:t>“Nhân Viên”</w:t>
      </w:r>
      <w:r w:rsidR="00C22074" w:rsidRPr="0032259C">
        <w:rPr>
          <w:rFonts w:ascii="Times New Roman" w:hAnsi="Times New Roman"/>
          <w:sz w:val="24"/>
          <w:szCs w:val="24"/>
          <w:lang w:val="it-IT"/>
          <w:rPrChange w:id="44" w:author="admin" w:date="2018-01-26T09:06:00Z">
            <w:rPr>
              <w:rFonts w:ascii="Times New Roman" w:hAnsi="Times New Roman"/>
              <w:noProof w:val="0"/>
              <w:sz w:val="24"/>
              <w:szCs w:val="24"/>
              <w:lang w:val="it-IT"/>
            </w:rPr>
          </w:rPrChange>
        </w:rPr>
        <w:t xml:space="preserve"> là người được Bên B chỉ định để trực tiếp thực hiện Dịch Vụ;</w:t>
      </w:r>
    </w:p>
    <w:p w14:paraId="1D827C63" w14:textId="77777777" w:rsidR="007E0B65" w:rsidRPr="0032259C" w:rsidRDefault="00F113F8" w:rsidP="00D11375">
      <w:pPr>
        <w:pStyle w:val="Heading4"/>
        <w:numPr>
          <w:ilvl w:val="0"/>
          <w:numId w:val="0"/>
        </w:numPr>
        <w:spacing w:before="0"/>
        <w:rPr>
          <w:rFonts w:ascii="Times New Roman" w:hAnsi="Times New Roman"/>
          <w:sz w:val="24"/>
          <w:szCs w:val="24"/>
          <w:lang w:val="it-IT"/>
        </w:rPr>
      </w:pPr>
      <w:r w:rsidRPr="0032259C">
        <w:rPr>
          <w:rFonts w:ascii="Times New Roman" w:hAnsi="Times New Roman"/>
          <w:sz w:val="24"/>
          <w:szCs w:val="24"/>
          <w:lang w:val="it-IT"/>
          <w:rPrChange w:id="45" w:author="admin" w:date="2018-01-26T09:06:00Z">
            <w:rPr>
              <w:rFonts w:ascii="Times New Roman" w:hAnsi="Times New Roman"/>
              <w:noProof w:val="0"/>
              <w:sz w:val="24"/>
              <w:szCs w:val="24"/>
              <w:lang w:val="it-IT"/>
            </w:rPr>
          </w:rPrChange>
        </w:rPr>
        <w:t xml:space="preserve">5. </w:t>
      </w:r>
      <w:r w:rsidR="00C22074" w:rsidRPr="0032259C">
        <w:rPr>
          <w:rFonts w:ascii="Times New Roman" w:hAnsi="Times New Roman"/>
          <w:b/>
          <w:sz w:val="24"/>
          <w:szCs w:val="24"/>
          <w:lang w:val="it-IT"/>
          <w:rPrChange w:id="46" w:author="admin" w:date="2018-01-26T09:06:00Z">
            <w:rPr>
              <w:rFonts w:ascii="Times New Roman" w:hAnsi="Times New Roman"/>
              <w:b/>
              <w:noProof w:val="0"/>
              <w:sz w:val="24"/>
              <w:szCs w:val="24"/>
              <w:lang w:val="it-IT"/>
            </w:rPr>
          </w:rPrChange>
        </w:rPr>
        <w:t>“Phí Dịch Vụ”</w:t>
      </w:r>
      <w:r w:rsidR="00C22074" w:rsidRPr="0032259C">
        <w:rPr>
          <w:rFonts w:ascii="Times New Roman" w:hAnsi="Times New Roman"/>
          <w:sz w:val="24"/>
          <w:szCs w:val="24"/>
          <w:lang w:val="it-IT"/>
          <w:rPrChange w:id="47" w:author="admin" w:date="2018-01-26T09:06:00Z">
            <w:rPr>
              <w:rFonts w:ascii="Times New Roman" w:hAnsi="Times New Roman"/>
              <w:noProof w:val="0"/>
              <w:sz w:val="24"/>
              <w:szCs w:val="24"/>
              <w:lang w:val="it-IT"/>
            </w:rPr>
          </w:rPrChange>
        </w:rPr>
        <w:t xml:space="preserve"> là khoản tiền Bên A phải trả cho việc cung cấp Dịch vụ của Bên B;</w:t>
      </w:r>
    </w:p>
    <w:p w14:paraId="31EA9C7C" w14:textId="77777777" w:rsidR="00B136BE" w:rsidRPr="0032259C" w:rsidRDefault="00B136BE" w:rsidP="00B136BE">
      <w:pPr>
        <w:spacing w:line="276" w:lineRule="auto"/>
        <w:jc w:val="both"/>
        <w:rPr>
          <w:rFonts w:ascii="Times New Roman" w:hAnsi="Times New Roman"/>
          <w:sz w:val="24"/>
          <w:szCs w:val="24"/>
        </w:rPr>
      </w:pPr>
      <w:r w:rsidRPr="0032259C">
        <w:rPr>
          <w:rFonts w:ascii="Times New Roman" w:hAnsi="Times New Roman"/>
          <w:sz w:val="24"/>
          <w:szCs w:val="24"/>
          <w:lang w:val="it-IT"/>
        </w:rPr>
        <w:t xml:space="preserve">6. </w:t>
      </w:r>
      <w:r w:rsidRPr="0032259C">
        <w:rPr>
          <w:rFonts w:ascii="Times New Roman" w:hAnsi="Times New Roman"/>
          <w:sz w:val="24"/>
          <w:szCs w:val="24"/>
        </w:rPr>
        <w:t>“</w:t>
      </w:r>
      <w:r w:rsidRPr="0032259C">
        <w:rPr>
          <w:rFonts w:ascii="Times New Roman" w:hAnsi="Times New Roman"/>
          <w:b/>
          <w:sz w:val="24"/>
          <w:szCs w:val="24"/>
        </w:rPr>
        <w:t>Ngày hiệu lực</w:t>
      </w:r>
      <w:r w:rsidRPr="0032259C">
        <w:rPr>
          <w:rFonts w:ascii="Times New Roman" w:hAnsi="Times New Roman"/>
          <w:sz w:val="24"/>
          <w:szCs w:val="24"/>
        </w:rPr>
        <w:t xml:space="preserve">” là ngày Hợp đồng bắt đầu có hiệu lực. </w:t>
      </w:r>
    </w:p>
    <w:p w14:paraId="10821592" w14:textId="77777777" w:rsidR="00B136BE" w:rsidRPr="0032259C" w:rsidRDefault="00B136BE" w:rsidP="00B136BE">
      <w:pPr>
        <w:spacing w:line="276" w:lineRule="auto"/>
        <w:jc w:val="both"/>
        <w:rPr>
          <w:rFonts w:ascii="Times New Roman" w:hAnsi="Times New Roman"/>
          <w:sz w:val="24"/>
          <w:szCs w:val="24"/>
        </w:rPr>
      </w:pPr>
      <w:r w:rsidRPr="0032259C">
        <w:rPr>
          <w:rFonts w:ascii="Times New Roman" w:hAnsi="Times New Roman"/>
          <w:sz w:val="24"/>
          <w:szCs w:val="24"/>
        </w:rPr>
        <w:t>7. “</w:t>
      </w:r>
      <w:r w:rsidRPr="0032259C">
        <w:rPr>
          <w:rFonts w:ascii="Times New Roman" w:hAnsi="Times New Roman"/>
          <w:b/>
          <w:sz w:val="24"/>
          <w:szCs w:val="24"/>
        </w:rPr>
        <w:t>Ngày hết hạn</w:t>
      </w:r>
      <w:r w:rsidRPr="0032259C">
        <w:rPr>
          <w:rFonts w:ascii="Times New Roman" w:hAnsi="Times New Roman"/>
          <w:sz w:val="24"/>
          <w:szCs w:val="24"/>
        </w:rPr>
        <w:t xml:space="preserve">” là ngày mà Dịch vụ phải được thực hiện toàn bộ và đầy đủ theo quy định của Hợp đồng. </w:t>
      </w:r>
    </w:p>
    <w:bookmarkEnd w:id="28"/>
    <w:bookmarkEnd w:id="29"/>
    <w:bookmarkEnd w:id="30"/>
    <w:bookmarkEnd w:id="31"/>
    <w:bookmarkEnd w:id="32"/>
    <w:p w14:paraId="69823151" w14:textId="77777777" w:rsidR="00111A81" w:rsidRPr="0032259C" w:rsidRDefault="00111A81" w:rsidP="00D11375">
      <w:pPr>
        <w:spacing w:line="288" w:lineRule="auto"/>
        <w:jc w:val="both"/>
        <w:rPr>
          <w:rFonts w:ascii="Times New Roman" w:hAnsi="Times New Roman"/>
          <w:b/>
          <w:bCs/>
          <w:sz w:val="24"/>
          <w:szCs w:val="24"/>
          <w:lang w:val="it-IT"/>
        </w:rPr>
      </w:pPr>
    </w:p>
    <w:p w14:paraId="42AAE1DE" w14:textId="77777777" w:rsidR="00BC736D" w:rsidRPr="0032259C" w:rsidRDefault="00BC736D" w:rsidP="00D11375">
      <w:pPr>
        <w:spacing w:line="288" w:lineRule="auto"/>
        <w:jc w:val="both"/>
        <w:rPr>
          <w:rFonts w:ascii="Times New Roman" w:hAnsi="Times New Roman"/>
          <w:b/>
          <w:bCs/>
          <w:sz w:val="24"/>
          <w:szCs w:val="24"/>
          <w:lang w:val="it-IT"/>
        </w:rPr>
      </w:pPr>
      <w:r w:rsidRPr="0032259C">
        <w:rPr>
          <w:rFonts w:ascii="Times New Roman" w:hAnsi="Times New Roman"/>
          <w:b/>
          <w:bCs/>
          <w:sz w:val="24"/>
          <w:szCs w:val="24"/>
          <w:lang w:val="it-IT"/>
        </w:rPr>
        <w:t>Điều 2. Hồ sơ hợp đồng</w:t>
      </w:r>
    </w:p>
    <w:p w14:paraId="30A7DBA3" w14:textId="77777777" w:rsidR="00F113F8" w:rsidRPr="0032259C" w:rsidRDefault="00BC736D" w:rsidP="00D11375">
      <w:pPr>
        <w:spacing w:line="288" w:lineRule="auto"/>
        <w:jc w:val="both"/>
        <w:rPr>
          <w:rFonts w:ascii="Times New Roman" w:hAnsi="Times New Roman"/>
          <w:sz w:val="24"/>
          <w:szCs w:val="24"/>
          <w:lang w:val="it-IT"/>
        </w:rPr>
      </w:pPr>
      <w:r w:rsidRPr="0032259C">
        <w:rPr>
          <w:rFonts w:ascii="Times New Roman" w:hAnsi="Times New Roman"/>
          <w:sz w:val="24"/>
          <w:szCs w:val="24"/>
          <w:lang w:val="it-IT"/>
        </w:rPr>
        <w:t>Hồ sơ hợp đồng bao gồm các tài liệu sau đây:</w:t>
      </w:r>
    </w:p>
    <w:p w14:paraId="32A1DBD3" w14:textId="77777777" w:rsidR="0032001F" w:rsidRPr="0032259C" w:rsidRDefault="0032001F" w:rsidP="00D11375">
      <w:pPr>
        <w:spacing w:line="288" w:lineRule="auto"/>
        <w:jc w:val="both"/>
        <w:rPr>
          <w:rFonts w:ascii="Times New Roman" w:hAnsi="Times New Roman"/>
          <w:sz w:val="24"/>
          <w:szCs w:val="24"/>
          <w:lang w:val="it-IT"/>
        </w:rPr>
      </w:pPr>
      <w:r w:rsidRPr="0032259C">
        <w:rPr>
          <w:rFonts w:ascii="Times New Roman" w:hAnsi="Times New Roman"/>
          <w:sz w:val="24"/>
          <w:szCs w:val="24"/>
          <w:lang w:val="it-IT"/>
        </w:rPr>
        <w:t>1. Văn bản hợp đồng;</w:t>
      </w:r>
    </w:p>
    <w:p w14:paraId="067AFECE" w14:textId="77777777" w:rsidR="0032001F" w:rsidRPr="0032259C" w:rsidRDefault="0032001F" w:rsidP="00D11375">
      <w:pPr>
        <w:spacing w:line="288" w:lineRule="auto"/>
        <w:jc w:val="both"/>
        <w:rPr>
          <w:rFonts w:ascii="Times New Roman" w:hAnsi="Times New Roman"/>
          <w:sz w:val="24"/>
          <w:szCs w:val="24"/>
          <w:lang w:val="it-IT"/>
        </w:rPr>
      </w:pPr>
      <w:r w:rsidRPr="0032259C">
        <w:rPr>
          <w:rFonts w:ascii="Times New Roman" w:hAnsi="Times New Roman"/>
          <w:sz w:val="24"/>
          <w:szCs w:val="24"/>
          <w:lang w:val="it-IT"/>
        </w:rPr>
        <w:t>2. Phụ lục hợp đồng;</w:t>
      </w:r>
    </w:p>
    <w:p w14:paraId="378DCD73" w14:textId="77777777" w:rsidR="00667678" w:rsidRPr="0032259C" w:rsidRDefault="00216FC5" w:rsidP="00D11375">
      <w:pPr>
        <w:spacing w:line="288" w:lineRule="auto"/>
        <w:jc w:val="both"/>
        <w:rPr>
          <w:rFonts w:ascii="Times New Roman" w:hAnsi="Times New Roman"/>
          <w:sz w:val="24"/>
          <w:szCs w:val="24"/>
          <w:lang w:val="it-IT"/>
        </w:rPr>
      </w:pPr>
      <w:r w:rsidRPr="0032259C">
        <w:rPr>
          <w:rFonts w:ascii="Times New Roman" w:hAnsi="Times New Roman"/>
          <w:sz w:val="24"/>
          <w:szCs w:val="24"/>
          <w:lang w:val="it-IT"/>
        </w:rPr>
        <w:t>Những tài liệu cấu thành nên Hợp đồng là quan hệ thống nhất giải thích tương hỗ cho nhau.</w:t>
      </w:r>
    </w:p>
    <w:p w14:paraId="560F797C" w14:textId="77777777" w:rsidR="00316271" w:rsidRPr="0032259C" w:rsidRDefault="00316271" w:rsidP="00D11375">
      <w:pPr>
        <w:spacing w:line="288" w:lineRule="auto"/>
        <w:jc w:val="both"/>
        <w:rPr>
          <w:rFonts w:ascii="Times New Roman" w:hAnsi="Times New Roman"/>
          <w:b/>
          <w:sz w:val="24"/>
          <w:szCs w:val="24"/>
          <w:lang w:val="it-IT"/>
        </w:rPr>
      </w:pPr>
      <w:r w:rsidRPr="0032259C">
        <w:rPr>
          <w:rFonts w:ascii="Times New Roman" w:hAnsi="Times New Roman"/>
          <w:b/>
          <w:sz w:val="24"/>
          <w:szCs w:val="24"/>
          <w:lang w:val="it-IT"/>
        </w:rPr>
        <w:t>Điều 3. Luật áp dụng và ngôn ngữ sử dụng</w:t>
      </w:r>
    </w:p>
    <w:p w14:paraId="2AB4798B" w14:textId="77777777" w:rsidR="00F113F8" w:rsidRPr="0032259C" w:rsidRDefault="00316271" w:rsidP="00D11375">
      <w:pPr>
        <w:spacing w:line="288" w:lineRule="auto"/>
        <w:jc w:val="both"/>
        <w:rPr>
          <w:rFonts w:ascii="Times New Roman" w:hAnsi="Times New Roman"/>
          <w:sz w:val="24"/>
          <w:szCs w:val="24"/>
          <w:lang w:val="it-IT"/>
        </w:rPr>
      </w:pPr>
      <w:r w:rsidRPr="0032259C">
        <w:rPr>
          <w:rFonts w:ascii="Times New Roman" w:hAnsi="Times New Roman"/>
          <w:sz w:val="24"/>
          <w:szCs w:val="24"/>
          <w:lang w:val="it-IT"/>
        </w:rPr>
        <w:lastRenderedPageBreak/>
        <w:t xml:space="preserve">1. Luật điều chỉnh hợp đồng là luật của nước Cộng hòa Xã hội Chủ nghĩa Việt Nam </w:t>
      </w:r>
    </w:p>
    <w:p w14:paraId="68A787C2" w14:textId="77777777" w:rsidR="00F113F8" w:rsidRPr="0032259C" w:rsidRDefault="00316271" w:rsidP="00D11375">
      <w:pPr>
        <w:spacing w:line="288" w:lineRule="auto"/>
        <w:jc w:val="both"/>
        <w:rPr>
          <w:rFonts w:ascii="Times New Roman" w:hAnsi="Times New Roman"/>
          <w:sz w:val="24"/>
          <w:szCs w:val="24"/>
          <w:lang w:val="it-IT"/>
        </w:rPr>
      </w:pPr>
      <w:r w:rsidRPr="0032259C">
        <w:rPr>
          <w:rFonts w:ascii="Times New Roman" w:hAnsi="Times New Roman"/>
          <w:sz w:val="24"/>
          <w:szCs w:val="24"/>
          <w:lang w:val="it-IT"/>
        </w:rPr>
        <w:t>2. Ngôn ngữ của hợp đồng là: Tiếng Việt</w:t>
      </w:r>
    </w:p>
    <w:p w14:paraId="7E101B81" w14:textId="77777777" w:rsidR="00667678" w:rsidRPr="0032259C" w:rsidRDefault="00667678" w:rsidP="00D11375">
      <w:pPr>
        <w:tabs>
          <w:tab w:val="num" w:pos="720"/>
        </w:tabs>
        <w:spacing w:line="288" w:lineRule="auto"/>
        <w:jc w:val="both"/>
        <w:rPr>
          <w:rFonts w:ascii="Times New Roman" w:hAnsi="Times New Roman"/>
          <w:b/>
          <w:sz w:val="24"/>
          <w:szCs w:val="24"/>
          <w:lang w:val="it-IT"/>
        </w:rPr>
      </w:pPr>
    </w:p>
    <w:p w14:paraId="4AFC11A2" w14:textId="77777777" w:rsidR="00316271" w:rsidRPr="0032259C" w:rsidRDefault="00316271" w:rsidP="00D11375">
      <w:pPr>
        <w:tabs>
          <w:tab w:val="num" w:pos="720"/>
        </w:tabs>
        <w:spacing w:line="288" w:lineRule="auto"/>
        <w:jc w:val="both"/>
        <w:rPr>
          <w:rFonts w:ascii="Times New Roman" w:hAnsi="Times New Roman"/>
          <w:b/>
          <w:sz w:val="24"/>
          <w:szCs w:val="24"/>
          <w:lang w:val="it-IT"/>
        </w:rPr>
      </w:pPr>
      <w:r w:rsidRPr="0032259C">
        <w:rPr>
          <w:rFonts w:ascii="Times New Roman" w:hAnsi="Times New Roman"/>
          <w:b/>
          <w:sz w:val="24"/>
          <w:szCs w:val="24"/>
          <w:lang w:val="it-IT"/>
        </w:rPr>
        <w:t>Điều 4. Dịch vụ cung cấp</w:t>
      </w:r>
    </w:p>
    <w:p w14:paraId="433D51BD" w14:textId="16816296" w:rsidR="00CE3F2F" w:rsidRPr="0032259C" w:rsidRDefault="00CE3F2F" w:rsidP="00D11375">
      <w:pPr>
        <w:tabs>
          <w:tab w:val="num" w:pos="720"/>
        </w:tabs>
        <w:spacing w:line="288" w:lineRule="auto"/>
        <w:jc w:val="both"/>
        <w:rPr>
          <w:rFonts w:ascii="Times New Roman" w:hAnsi="Times New Roman"/>
          <w:sz w:val="24"/>
          <w:szCs w:val="24"/>
          <w:lang w:val="it-IT"/>
        </w:rPr>
      </w:pPr>
      <w:r w:rsidRPr="0032259C">
        <w:rPr>
          <w:rFonts w:ascii="Times New Roman" w:hAnsi="Times New Roman"/>
          <w:sz w:val="24"/>
          <w:szCs w:val="24"/>
          <w:lang w:val="it-IT"/>
        </w:rPr>
        <w:t>1. Bên A đồng ý cho</w:t>
      </w:r>
      <w:r w:rsidR="00316271" w:rsidRPr="0032259C">
        <w:rPr>
          <w:rFonts w:ascii="Times New Roman" w:hAnsi="Times New Roman"/>
          <w:sz w:val="24"/>
          <w:szCs w:val="24"/>
          <w:lang w:val="it-IT"/>
        </w:rPr>
        <w:t xml:space="preserve"> Bên B l</w:t>
      </w:r>
      <w:r w:rsidR="005D072E" w:rsidRPr="0032259C">
        <w:rPr>
          <w:rFonts w:ascii="Times New Roman" w:hAnsi="Times New Roman"/>
          <w:sz w:val="24"/>
          <w:szCs w:val="24"/>
          <w:lang w:val="it-IT"/>
        </w:rPr>
        <w:t xml:space="preserve">à nhà </w:t>
      </w:r>
      <w:r w:rsidR="00B118B1" w:rsidRPr="0032259C">
        <w:rPr>
          <w:rFonts w:ascii="Times New Roman" w:hAnsi="Times New Roman"/>
          <w:sz w:val="24"/>
          <w:szCs w:val="24"/>
          <w:lang w:val="it-IT"/>
        </w:rPr>
        <w:t xml:space="preserve">thầu </w:t>
      </w:r>
      <w:r w:rsidR="005D072E" w:rsidRPr="0032259C">
        <w:rPr>
          <w:rFonts w:ascii="Times New Roman" w:hAnsi="Times New Roman"/>
          <w:sz w:val="24"/>
          <w:szCs w:val="24"/>
          <w:lang w:val="it-IT"/>
        </w:rPr>
        <w:t xml:space="preserve">cung cấp dịch vụ </w:t>
      </w:r>
      <w:r w:rsidR="007B65FF" w:rsidRPr="0032259C">
        <w:rPr>
          <w:rFonts w:ascii="Times New Roman" w:hAnsi="Times New Roman"/>
          <w:sz w:val="24"/>
          <w:szCs w:val="24"/>
          <w:lang w:val="it-IT"/>
        </w:rPr>
        <w:t xml:space="preserve">vệ sinh </w:t>
      </w:r>
      <w:r w:rsidR="005D072E" w:rsidRPr="0032259C">
        <w:rPr>
          <w:rFonts w:ascii="Times New Roman" w:hAnsi="Times New Roman"/>
          <w:sz w:val="24"/>
          <w:szCs w:val="24"/>
          <w:lang w:val="it-IT"/>
        </w:rPr>
        <w:t>cho B</w:t>
      </w:r>
      <w:r w:rsidRPr="0032259C">
        <w:rPr>
          <w:rFonts w:ascii="Times New Roman" w:hAnsi="Times New Roman"/>
          <w:sz w:val="24"/>
          <w:szCs w:val="24"/>
          <w:lang w:val="it-IT"/>
        </w:rPr>
        <w:t>ên A</w:t>
      </w:r>
      <w:r w:rsidR="00B118B1" w:rsidRPr="0032259C">
        <w:rPr>
          <w:rFonts w:ascii="Times New Roman" w:hAnsi="Times New Roman"/>
          <w:sz w:val="24"/>
          <w:szCs w:val="24"/>
          <w:lang w:val="it-IT"/>
        </w:rPr>
        <w:t xml:space="preserve"> tại dự án Chung cư</w:t>
      </w:r>
      <w:r w:rsidR="00660CD9" w:rsidRPr="0032259C">
        <w:rPr>
          <w:rFonts w:ascii="Times New Roman" w:hAnsi="Times New Roman"/>
          <w:sz w:val="24"/>
          <w:szCs w:val="24"/>
          <w:lang w:val="it-IT"/>
        </w:rPr>
        <w:t xml:space="preserve"> Hong Kong Tower </w:t>
      </w:r>
      <w:del w:id="48" w:author="admin" w:date="2017-12-05T17:05:00Z">
        <w:r w:rsidR="00B118B1" w:rsidRPr="0032259C" w:rsidDel="00910003">
          <w:rPr>
            <w:rFonts w:ascii="Times New Roman" w:hAnsi="Times New Roman"/>
            <w:sz w:val="24"/>
            <w:szCs w:val="24"/>
            <w:lang w:val="it-IT"/>
          </w:rPr>
          <w:delText xml:space="preserve"> </w:delText>
        </w:r>
      </w:del>
      <w:r w:rsidR="00B118B1" w:rsidRPr="0032259C">
        <w:rPr>
          <w:rFonts w:ascii="Times New Roman" w:hAnsi="Times New Roman"/>
          <w:sz w:val="24"/>
          <w:szCs w:val="24"/>
          <w:lang w:val="it-IT"/>
        </w:rPr>
        <w:t>–</w:t>
      </w:r>
      <w:ins w:id="49" w:author="admin" w:date="2017-11-14T15:46:00Z">
        <w:r w:rsidR="009C2D35" w:rsidRPr="0032259C">
          <w:rPr>
            <w:rFonts w:ascii="Times New Roman" w:hAnsi="Times New Roman"/>
            <w:sz w:val="24"/>
            <w:szCs w:val="24"/>
            <w:lang w:val="it-IT"/>
          </w:rPr>
          <w:t xml:space="preserve">243 </w:t>
        </w:r>
      </w:ins>
      <w:ins w:id="50" w:author="admin" w:date="2017-11-16T13:33:00Z">
        <w:r w:rsidR="0042075F" w:rsidRPr="0032259C">
          <w:rPr>
            <w:rFonts w:ascii="Times New Roman" w:hAnsi="Times New Roman"/>
            <w:sz w:val="24"/>
            <w:szCs w:val="24"/>
            <w:lang w:val="it-IT"/>
          </w:rPr>
          <w:t xml:space="preserve">Đê </w:t>
        </w:r>
      </w:ins>
      <w:ins w:id="51" w:author="admin" w:date="2017-11-14T15:46:00Z">
        <w:r w:rsidR="009C2D35" w:rsidRPr="0032259C">
          <w:rPr>
            <w:rFonts w:ascii="Times New Roman" w:hAnsi="Times New Roman"/>
            <w:sz w:val="24"/>
            <w:szCs w:val="24"/>
            <w:lang w:val="it-IT"/>
          </w:rPr>
          <w:t xml:space="preserve">La Thành - </w:t>
        </w:r>
      </w:ins>
      <w:r w:rsidR="00660CD9" w:rsidRPr="0032259C">
        <w:rPr>
          <w:rFonts w:ascii="Times New Roman" w:hAnsi="Times New Roman"/>
          <w:sz w:val="24"/>
          <w:szCs w:val="24"/>
          <w:lang w:val="it-IT"/>
        </w:rPr>
        <w:t xml:space="preserve"> Ba Đình - </w:t>
      </w:r>
      <w:r w:rsidR="00B118B1" w:rsidRPr="0032259C">
        <w:rPr>
          <w:rFonts w:ascii="Times New Roman" w:hAnsi="Times New Roman"/>
          <w:sz w:val="24"/>
          <w:szCs w:val="24"/>
          <w:lang w:val="it-IT"/>
        </w:rPr>
        <w:t xml:space="preserve"> Hà Nội </w:t>
      </w:r>
      <w:r w:rsidRPr="0032259C">
        <w:rPr>
          <w:rFonts w:ascii="Times New Roman" w:hAnsi="Times New Roman"/>
          <w:sz w:val="24"/>
          <w:szCs w:val="24"/>
          <w:lang w:val="it-IT"/>
        </w:rPr>
        <w:t xml:space="preserve">với các nội dung và phạm vi </w:t>
      </w:r>
      <w:r w:rsidR="006E3E79" w:rsidRPr="0032259C">
        <w:rPr>
          <w:rFonts w:ascii="Times New Roman" w:hAnsi="Times New Roman"/>
          <w:sz w:val="24"/>
          <w:szCs w:val="24"/>
          <w:lang w:val="it-IT"/>
        </w:rPr>
        <w:t xml:space="preserve">công việc </w:t>
      </w:r>
      <w:r w:rsidR="00316271" w:rsidRPr="0032259C">
        <w:rPr>
          <w:rFonts w:ascii="Times New Roman" w:hAnsi="Times New Roman"/>
          <w:sz w:val="24"/>
          <w:szCs w:val="24"/>
          <w:lang w:val="it-IT"/>
        </w:rPr>
        <w:t>được mô tả cụ</w:t>
      </w:r>
      <w:r w:rsidR="00EF3077" w:rsidRPr="0032259C">
        <w:rPr>
          <w:rFonts w:ascii="Times New Roman" w:hAnsi="Times New Roman"/>
          <w:sz w:val="24"/>
          <w:szCs w:val="24"/>
          <w:lang w:val="it-IT"/>
        </w:rPr>
        <w:t xml:space="preserve"> thể trong Phụ Lục số 1, 2, 3.</w:t>
      </w:r>
    </w:p>
    <w:p w14:paraId="227589FE" w14:textId="77777777" w:rsidR="00316271" w:rsidRPr="0032259C" w:rsidRDefault="00CE3F2F" w:rsidP="00D11375">
      <w:pPr>
        <w:tabs>
          <w:tab w:val="num" w:pos="720"/>
        </w:tabs>
        <w:spacing w:line="288" w:lineRule="auto"/>
        <w:jc w:val="both"/>
        <w:rPr>
          <w:rFonts w:ascii="Times New Roman" w:hAnsi="Times New Roman"/>
          <w:sz w:val="24"/>
          <w:szCs w:val="24"/>
          <w:lang w:val="it-IT"/>
        </w:rPr>
      </w:pPr>
      <w:r w:rsidRPr="0032259C">
        <w:rPr>
          <w:rFonts w:ascii="Times New Roman" w:hAnsi="Times New Roman"/>
          <w:sz w:val="24"/>
          <w:szCs w:val="24"/>
          <w:lang w:val="it-IT"/>
        </w:rPr>
        <w:t xml:space="preserve">2. </w:t>
      </w:r>
      <w:r w:rsidR="00316271" w:rsidRPr="0032259C">
        <w:rPr>
          <w:rFonts w:ascii="Times New Roman" w:hAnsi="Times New Roman"/>
          <w:sz w:val="24"/>
          <w:szCs w:val="24"/>
          <w:lang w:val="it-IT"/>
        </w:rPr>
        <w:t xml:space="preserve">Phạm vi công việc này có thể được thay đổi tùy thuộc vào từng thời kỳ </w:t>
      </w:r>
      <w:r w:rsidRPr="0032259C">
        <w:rPr>
          <w:rFonts w:ascii="Times New Roman" w:hAnsi="Times New Roman"/>
          <w:sz w:val="24"/>
          <w:szCs w:val="24"/>
          <w:lang w:val="it-IT"/>
        </w:rPr>
        <w:t>cho phù hợp với điều kiện thực tế và được thống nhất bằng văn bản thỏa thuận giữa c</w:t>
      </w:r>
      <w:r w:rsidR="00316271" w:rsidRPr="0032259C">
        <w:rPr>
          <w:rFonts w:ascii="Times New Roman" w:hAnsi="Times New Roman"/>
          <w:sz w:val="24"/>
          <w:szCs w:val="24"/>
          <w:lang w:val="it-IT"/>
        </w:rPr>
        <w:t>ác Bên.</w:t>
      </w:r>
    </w:p>
    <w:p w14:paraId="123B8FF2" w14:textId="77777777" w:rsidR="004D610E" w:rsidRPr="0032259C" w:rsidRDefault="004D610E" w:rsidP="00D11375">
      <w:pPr>
        <w:spacing w:line="288" w:lineRule="auto"/>
        <w:jc w:val="both"/>
        <w:rPr>
          <w:rFonts w:ascii="Times New Roman" w:hAnsi="Times New Roman"/>
          <w:b/>
          <w:bCs/>
          <w:sz w:val="24"/>
          <w:szCs w:val="24"/>
          <w:lang w:val="it-IT"/>
        </w:rPr>
      </w:pPr>
    </w:p>
    <w:p w14:paraId="120DF302" w14:textId="77777777" w:rsidR="00B52A32" w:rsidRPr="0032259C" w:rsidRDefault="00B52A32" w:rsidP="00D11375">
      <w:pPr>
        <w:spacing w:line="288" w:lineRule="auto"/>
        <w:jc w:val="both"/>
        <w:rPr>
          <w:rFonts w:ascii="Times New Roman" w:hAnsi="Times New Roman"/>
          <w:b/>
          <w:bCs/>
          <w:sz w:val="24"/>
          <w:szCs w:val="24"/>
          <w:lang w:val="it-IT"/>
        </w:rPr>
      </w:pPr>
      <w:r w:rsidRPr="0032259C">
        <w:rPr>
          <w:rFonts w:ascii="Times New Roman" w:hAnsi="Times New Roman"/>
          <w:b/>
          <w:bCs/>
          <w:sz w:val="24"/>
          <w:szCs w:val="24"/>
          <w:lang w:val="it-IT"/>
        </w:rPr>
        <w:t xml:space="preserve">Điều </w:t>
      </w:r>
      <w:r w:rsidR="00F113F8" w:rsidRPr="0032259C">
        <w:rPr>
          <w:rFonts w:ascii="Times New Roman" w:hAnsi="Times New Roman"/>
          <w:b/>
          <w:bCs/>
          <w:sz w:val="24"/>
          <w:szCs w:val="24"/>
          <w:lang w:val="it-IT"/>
        </w:rPr>
        <w:t>5</w:t>
      </w:r>
      <w:r w:rsidRPr="0032259C">
        <w:rPr>
          <w:rFonts w:ascii="Times New Roman" w:hAnsi="Times New Roman"/>
          <w:b/>
          <w:bCs/>
          <w:sz w:val="24"/>
          <w:szCs w:val="24"/>
          <w:lang w:val="it-IT"/>
        </w:rPr>
        <w:t xml:space="preserve">. Giá </w:t>
      </w:r>
      <w:r w:rsidR="007B65FF" w:rsidRPr="0032259C">
        <w:rPr>
          <w:rFonts w:ascii="Times New Roman" w:hAnsi="Times New Roman"/>
          <w:b/>
          <w:bCs/>
          <w:sz w:val="24"/>
          <w:szCs w:val="24"/>
          <w:lang w:val="it-IT"/>
        </w:rPr>
        <w:t xml:space="preserve">trị </w:t>
      </w:r>
      <w:r w:rsidRPr="0032259C">
        <w:rPr>
          <w:rFonts w:ascii="Times New Roman" w:hAnsi="Times New Roman"/>
          <w:b/>
          <w:bCs/>
          <w:sz w:val="24"/>
          <w:szCs w:val="24"/>
          <w:lang w:val="it-IT"/>
        </w:rPr>
        <w:t xml:space="preserve">hợp đồng, </w:t>
      </w:r>
      <w:r w:rsidR="00B62CCF" w:rsidRPr="0032259C">
        <w:rPr>
          <w:rFonts w:ascii="Times New Roman" w:hAnsi="Times New Roman"/>
          <w:b/>
          <w:bCs/>
          <w:sz w:val="24"/>
          <w:szCs w:val="24"/>
          <w:lang w:val="it-IT"/>
        </w:rPr>
        <w:t>thời hạn</w:t>
      </w:r>
      <w:r w:rsidR="004D610E" w:rsidRPr="0032259C">
        <w:rPr>
          <w:rFonts w:ascii="Times New Roman" w:hAnsi="Times New Roman"/>
          <w:b/>
          <w:bCs/>
          <w:sz w:val="24"/>
          <w:szCs w:val="24"/>
          <w:lang w:val="it-IT"/>
        </w:rPr>
        <w:t>,</w:t>
      </w:r>
      <w:r w:rsidR="005D072E" w:rsidRPr="0032259C">
        <w:rPr>
          <w:rFonts w:ascii="Times New Roman" w:hAnsi="Times New Roman"/>
          <w:b/>
          <w:bCs/>
          <w:sz w:val="24"/>
          <w:szCs w:val="24"/>
          <w:lang w:val="it-IT"/>
        </w:rPr>
        <w:t xml:space="preserve"> </w:t>
      </w:r>
      <w:r w:rsidR="004D610E" w:rsidRPr="0032259C">
        <w:rPr>
          <w:rFonts w:ascii="Times New Roman" w:hAnsi="Times New Roman"/>
          <w:b/>
          <w:bCs/>
          <w:sz w:val="24"/>
          <w:szCs w:val="24"/>
          <w:lang w:val="it-IT"/>
        </w:rPr>
        <w:t xml:space="preserve">đồng tiền </w:t>
      </w:r>
      <w:r w:rsidRPr="0032259C">
        <w:rPr>
          <w:rFonts w:ascii="Times New Roman" w:hAnsi="Times New Roman"/>
          <w:b/>
          <w:bCs/>
          <w:sz w:val="24"/>
          <w:szCs w:val="24"/>
          <w:lang w:val="it-IT"/>
        </w:rPr>
        <w:t>và phương thức thanh toán.</w:t>
      </w:r>
    </w:p>
    <w:p w14:paraId="3C306121" w14:textId="77777777" w:rsidR="001D639D" w:rsidRPr="0032259C" w:rsidRDefault="001D639D" w:rsidP="00D11375">
      <w:pPr>
        <w:pStyle w:val="BodyText"/>
        <w:spacing w:after="0" w:line="288" w:lineRule="auto"/>
        <w:jc w:val="both"/>
        <w:rPr>
          <w:rFonts w:ascii="Times New Roman" w:hAnsi="Times New Roman"/>
          <w:b/>
          <w:i/>
          <w:sz w:val="24"/>
          <w:szCs w:val="24"/>
          <w:lang w:val="it-IT"/>
        </w:rPr>
      </w:pPr>
    </w:p>
    <w:p w14:paraId="270AFAD1" w14:textId="77777777" w:rsidR="00B52A32" w:rsidRPr="0032259C" w:rsidRDefault="00B52A32" w:rsidP="00CA7228">
      <w:pPr>
        <w:pStyle w:val="BodyText"/>
        <w:numPr>
          <w:ilvl w:val="0"/>
          <w:numId w:val="31"/>
        </w:numPr>
        <w:spacing w:after="0" w:line="288" w:lineRule="auto"/>
        <w:jc w:val="both"/>
        <w:rPr>
          <w:rFonts w:ascii="Times New Roman" w:hAnsi="Times New Roman"/>
          <w:b/>
          <w:i/>
          <w:sz w:val="24"/>
          <w:szCs w:val="24"/>
          <w:lang w:val="it-IT"/>
        </w:rPr>
      </w:pPr>
      <w:r w:rsidRPr="0032259C">
        <w:rPr>
          <w:rFonts w:ascii="Times New Roman" w:hAnsi="Times New Roman"/>
          <w:b/>
          <w:i/>
          <w:sz w:val="24"/>
          <w:szCs w:val="24"/>
          <w:lang w:val="it-IT"/>
        </w:rPr>
        <w:t>Giá trị hợp đồng:</w:t>
      </w:r>
      <w:r w:rsidR="00907663" w:rsidRPr="0032259C">
        <w:rPr>
          <w:rFonts w:ascii="Times New Roman" w:hAnsi="Times New Roman"/>
          <w:b/>
          <w:i/>
          <w:sz w:val="24"/>
          <w:szCs w:val="24"/>
          <w:lang w:val="it-IT"/>
        </w:rPr>
        <w:t xml:space="preserve"> </w:t>
      </w:r>
    </w:p>
    <w:tbl>
      <w:tblPr>
        <w:tblW w:w="9558" w:type="dxa"/>
        <w:tblLook w:val="0000" w:firstRow="0" w:lastRow="0" w:firstColumn="0" w:lastColumn="0" w:noHBand="0" w:noVBand="0"/>
      </w:tblPr>
      <w:tblGrid>
        <w:gridCol w:w="2898"/>
        <w:gridCol w:w="1800"/>
        <w:gridCol w:w="1980"/>
        <w:gridCol w:w="2880"/>
      </w:tblGrid>
      <w:tr w:rsidR="0048727F" w:rsidRPr="0032259C" w14:paraId="082EAA9B" w14:textId="77777777" w:rsidTr="009C2D35">
        <w:trPr>
          <w:trHeight w:val="585"/>
        </w:trPr>
        <w:tc>
          <w:tcPr>
            <w:tcW w:w="2898" w:type="dxa"/>
            <w:tcBorders>
              <w:top w:val="single" w:sz="4" w:space="0" w:color="auto"/>
              <w:left w:val="single" w:sz="4" w:space="0" w:color="auto"/>
              <w:bottom w:val="single" w:sz="4" w:space="0" w:color="auto"/>
              <w:right w:val="single" w:sz="4" w:space="0" w:color="auto"/>
            </w:tcBorders>
          </w:tcPr>
          <w:p w14:paraId="19790AB7" w14:textId="77777777" w:rsidR="0048727F" w:rsidRPr="0032259C" w:rsidRDefault="0048727F" w:rsidP="0063253C">
            <w:pPr>
              <w:jc w:val="center"/>
              <w:rPr>
                <w:rFonts w:ascii="Times New Roman" w:hAnsi="Times New Roman"/>
                <w:b/>
                <w:bCs/>
                <w:sz w:val="24"/>
                <w:szCs w:val="24"/>
                <w:lang w:eastAsia="ko-KR"/>
              </w:rPr>
            </w:pPr>
          </w:p>
          <w:p w14:paraId="539CD476" w14:textId="77777777" w:rsidR="0048727F" w:rsidRPr="0032259C" w:rsidRDefault="0048727F" w:rsidP="0063253C">
            <w:pPr>
              <w:jc w:val="center"/>
              <w:rPr>
                <w:rFonts w:ascii="Times New Roman" w:hAnsi="Times New Roman"/>
                <w:b/>
                <w:bCs/>
                <w:sz w:val="24"/>
                <w:szCs w:val="24"/>
                <w:lang w:eastAsia="ko-KR"/>
              </w:rPr>
            </w:pPr>
            <w:r w:rsidRPr="0032259C">
              <w:rPr>
                <w:rFonts w:ascii="Times New Roman" w:hAnsi="Times New Roman"/>
                <w:b/>
                <w:bCs/>
                <w:sz w:val="24"/>
                <w:szCs w:val="24"/>
                <w:lang w:eastAsia="ko-KR"/>
              </w:rPr>
              <w:t>NỘI DUNG</w:t>
            </w:r>
          </w:p>
        </w:tc>
        <w:tc>
          <w:tcPr>
            <w:tcW w:w="1800" w:type="dxa"/>
            <w:tcBorders>
              <w:top w:val="single" w:sz="4" w:space="0" w:color="auto"/>
              <w:left w:val="single" w:sz="4" w:space="0" w:color="auto"/>
              <w:bottom w:val="single" w:sz="4" w:space="0" w:color="auto"/>
              <w:right w:val="single" w:sz="4" w:space="0" w:color="auto"/>
            </w:tcBorders>
          </w:tcPr>
          <w:p w14:paraId="428FA5BC" w14:textId="77777777" w:rsidR="0048727F" w:rsidRPr="0032259C" w:rsidRDefault="0048727F" w:rsidP="0063253C">
            <w:pPr>
              <w:jc w:val="center"/>
              <w:rPr>
                <w:rFonts w:ascii="Times New Roman" w:hAnsi="Times New Roman"/>
                <w:b/>
                <w:bCs/>
                <w:sz w:val="24"/>
                <w:szCs w:val="24"/>
                <w:lang w:eastAsia="ko-KR"/>
              </w:rPr>
            </w:pPr>
          </w:p>
          <w:p w14:paraId="1BD5E23C" w14:textId="77777777" w:rsidR="0048727F" w:rsidRPr="0032259C" w:rsidRDefault="0048727F" w:rsidP="0063253C">
            <w:pPr>
              <w:jc w:val="center"/>
              <w:rPr>
                <w:rFonts w:ascii="Times New Roman" w:hAnsi="Times New Roman"/>
                <w:b/>
                <w:bCs/>
                <w:sz w:val="24"/>
                <w:szCs w:val="24"/>
                <w:lang w:eastAsia="ko-KR"/>
              </w:rPr>
            </w:pPr>
            <w:r w:rsidRPr="0032259C">
              <w:rPr>
                <w:rFonts w:ascii="Times New Roman" w:hAnsi="Times New Roman"/>
                <w:b/>
                <w:bCs/>
                <w:sz w:val="24"/>
                <w:szCs w:val="24"/>
                <w:lang w:eastAsia="ko-KR"/>
              </w:rPr>
              <w:t>SỐ CN</w:t>
            </w:r>
          </w:p>
        </w:tc>
        <w:tc>
          <w:tcPr>
            <w:tcW w:w="1980" w:type="dxa"/>
            <w:tcBorders>
              <w:top w:val="single" w:sz="4" w:space="0" w:color="auto"/>
              <w:left w:val="nil"/>
              <w:bottom w:val="single" w:sz="4" w:space="0" w:color="auto"/>
              <w:right w:val="single" w:sz="4" w:space="0" w:color="auto"/>
            </w:tcBorders>
          </w:tcPr>
          <w:p w14:paraId="7754CF77" w14:textId="77777777" w:rsidR="0048727F" w:rsidRPr="0032259C" w:rsidRDefault="0048727F" w:rsidP="0063253C">
            <w:pPr>
              <w:jc w:val="center"/>
              <w:rPr>
                <w:rFonts w:ascii="Times New Roman" w:hAnsi="Times New Roman"/>
                <w:b/>
                <w:bCs/>
                <w:sz w:val="24"/>
                <w:szCs w:val="24"/>
                <w:lang w:eastAsia="ko-KR"/>
              </w:rPr>
            </w:pPr>
          </w:p>
          <w:p w14:paraId="0BA806DD" w14:textId="77777777" w:rsidR="0048727F" w:rsidRPr="0032259C" w:rsidRDefault="0048727F" w:rsidP="0063253C">
            <w:pPr>
              <w:jc w:val="center"/>
              <w:rPr>
                <w:rFonts w:ascii="Times New Roman" w:hAnsi="Times New Roman"/>
                <w:b/>
                <w:bCs/>
                <w:sz w:val="24"/>
                <w:szCs w:val="24"/>
                <w:lang w:eastAsia="ko-KR"/>
              </w:rPr>
            </w:pPr>
            <w:r w:rsidRPr="0032259C">
              <w:rPr>
                <w:rFonts w:ascii="Times New Roman" w:hAnsi="Times New Roman"/>
                <w:b/>
                <w:bCs/>
                <w:sz w:val="24"/>
                <w:szCs w:val="24"/>
                <w:lang w:eastAsia="ko-KR"/>
              </w:rPr>
              <w:t>ĐƠN GIÁ</w:t>
            </w:r>
          </w:p>
          <w:p w14:paraId="481BFEB6" w14:textId="39E66B45" w:rsidR="0048727F" w:rsidRPr="0032259C" w:rsidRDefault="0048727F" w:rsidP="0063253C">
            <w:pPr>
              <w:jc w:val="center"/>
              <w:rPr>
                <w:rFonts w:ascii="Times New Roman" w:hAnsi="Times New Roman"/>
                <w:b/>
                <w:bCs/>
                <w:sz w:val="24"/>
                <w:szCs w:val="24"/>
                <w:lang w:eastAsia="ko-KR"/>
              </w:rPr>
            </w:pPr>
            <w:r w:rsidRPr="0032259C">
              <w:rPr>
                <w:rFonts w:ascii="Times New Roman" w:hAnsi="Times New Roman"/>
                <w:b/>
                <w:bCs/>
                <w:sz w:val="24"/>
                <w:szCs w:val="24"/>
                <w:lang w:eastAsia="ko-KR"/>
              </w:rPr>
              <w:t>( VNĐ</w:t>
            </w:r>
            <w:ins w:id="52" w:author="admin" w:date="2018-01-25T16:08:00Z">
              <w:r w:rsidR="004336BD" w:rsidRPr="0032259C">
                <w:rPr>
                  <w:rFonts w:ascii="Times New Roman" w:hAnsi="Times New Roman"/>
                  <w:b/>
                  <w:bCs/>
                  <w:sz w:val="24"/>
                  <w:szCs w:val="24"/>
                  <w:lang w:eastAsia="ko-KR"/>
                </w:rPr>
                <w:t>/THÁNG</w:t>
              </w:r>
            </w:ins>
            <w:r w:rsidRPr="0032259C">
              <w:rPr>
                <w:rFonts w:ascii="Times New Roman" w:hAnsi="Times New Roman"/>
                <w:b/>
                <w:bCs/>
                <w:sz w:val="24"/>
                <w:szCs w:val="24"/>
                <w:lang w:eastAsia="ko-KR"/>
              </w:rPr>
              <w:t>)</w:t>
            </w:r>
          </w:p>
        </w:tc>
        <w:tc>
          <w:tcPr>
            <w:tcW w:w="2880" w:type="dxa"/>
            <w:tcBorders>
              <w:top w:val="single" w:sz="4" w:space="0" w:color="auto"/>
              <w:left w:val="single" w:sz="4" w:space="0" w:color="auto"/>
              <w:bottom w:val="single" w:sz="4" w:space="0" w:color="auto"/>
              <w:right w:val="single" w:sz="4" w:space="0" w:color="auto"/>
            </w:tcBorders>
          </w:tcPr>
          <w:p w14:paraId="75076F52" w14:textId="77777777" w:rsidR="0048727F" w:rsidRPr="0032259C" w:rsidRDefault="0048727F" w:rsidP="0063253C">
            <w:pPr>
              <w:jc w:val="center"/>
              <w:rPr>
                <w:rFonts w:ascii="Times New Roman" w:hAnsi="Times New Roman"/>
                <w:b/>
                <w:bCs/>
                <w:sz w:val="24"/>
                <w:szCs w:val="24"/>
                <w:lang w:eastAsia="ko-KR"/>
              </w:rPr>
            </w:pPr>
          </w:p>
          <w:p w14:paraId="39468983" w14:textId="77777777" w:rsidR="0048727F" w:rsidRPr="0032259C" w:rsidRDefault="0048727F" w:rsidP="0063253C">
            <w:pPr>
              <w:jc w:val="center"/>
              <w:rPr>
                <w:rFonts w:ascii="Times New Roman" w:hAnsi="Times New Roman"/>
                <w:b/>
                <w:bCs/>
                <w:sz w:val="24"/>
                <w:szCs w:val="24"/>
                <w:lang w:eastAsia="ko-KR"/>
              </w:rPr>
            </w:pPr>
            <w:r w:rsidRPr="0032259C">
              <w:rPr>
                <w:rFonts w:ascii="Times New Roman" w:hAnsi="Times New Roman"/>
                <w:b/>
                <w:bCs/>
                <w:sz w:val="24"/>
                <w:szCs w:val="24"/>
                <w:lang w:eastAsia="ko-KR"/>
              </w:rPr>
              <w:t xml:space="preserve">THÀNH TIỀN </w:t>
            </w:r>
          </w:p>
          <w:p w14:paraId="62162FA5" w14:textId="5920AC52" w:rsidR="0048727F" w:rsidRPr="0032259C" w:rsidRDefault="0048727F" w:rsidP="0063253C">
            <w:pPr>
              <w:jc w:val="center"/>
              <w:rPr>
                <w:rFonts w:ascii="Times New Roman" w:hAnsi="Times New Roman"/>
                <w:b/>
                <w:bCs/>
                <w:sz w:val="24"/>
                <w:szCs w:val="24"/>
                <w:lang w:eastAsia="ko-KR"/>
              </w:rPr>
            </w:pPr>
            <w:r w:rsidRPr="0032259C">
              <w:rPr>
                <w:rFonts w:ascii="Times New Roman" w:hAnsi="Times New Roman"/>
                <w:b/>
                <w:bCs/>
                <w:sz w:val="24"/>
                <w:szCs w:val="24"/>
                <w:lang w:eastAsia="ko-KR"/>
              </w:rPr>
              <w:t>(VNĐ</w:t>
            </w:r>
            <w:ins w:id="53" w:author="admin" w:date="2018-01-25T16:08:00Z">
              <w:r w:rsidR="004336BD" w:rsidRPr="0032259C">
                <w:rPr>
                  <w:rFonts w:ascii="Times New Roman" w:hAnsi="Times New Roman"/>
                  <w:b/>
                  <w:bCs/>
                  <w:sz w:val="24"/>
                  <w:szCs w:val="24"/>
                  <w:lang w:eastAsia="ko-KR"/>
                </w:rPr>
                <w:t>/THÁNG</w:t>
              </w:r>
            </w:ins>
            <w:r w:rsidRPr="0032259C">
              <w:rPr>
                <w:rFonts w:ascii="Times New Roman" w:hAnsi="Times New Roman"/>
                <w:b/>
                <w:bCs/>
                <w:sz w:val="24"/>
                <w:szCs w:val="24"/>
                <w:lang w:eastAsia="ko-KR"/>
              </w:rPr>
              <w:t>)</w:t>
            </w:r>
          </w:p>
        </w:tc>
      </w:tr>
      <w:tr w:rsidR="0048727F" w:rsidRPr="0032259C" w14:paraId="450FB57F" w14:textId="77777777" w:rsidTr="009C2D35">
        <w:trPr>
          <w:trHeight w:val="315"/>
        </w:trPr>
        <w:tc>
          <w:tcPr>
            <w:tcW w:w="2898" w:type="dxa"/>
            <w:tcBorders>
              <w:top w:val="single" w:sz="4" w:space="0" w:color="auto"/>
              <w:left w:val="single" w:sz="4" w:space="0" w:color="auto"/>
              <w:bottom w:val="single" w:sz="4" w:space="0" w:color="auto"/>
              <w:right w:val="single" w:sz="4" w:space="0" w:color="auto"/>
            </w:tcBorders>
            <w:vAlign w:val="bottom"/>
          </w:tcPr>
          <w:p w14:paraId="0153B1BD" w14:textId="77777777" w:rsidR="0048727F" w:rsidRPr="0032259C" w:rsidRDefault="0048727F" w:rsidP="0063253C">
            <w:pPr>
              <w:spacing w:line="360" w:lineRule="auto"/>
              <w:rPr>
                <w:rFonts w:ascii="Times New Roman" w:hAnsi="Times New Roman"/>
                <w:sz w:val="24"/>
                <w:szCs w:val="24"/>
                <w:lang w:eastAsia="ko-KR"/>
              </w:rPr>
            </w:pPr>
            <w:r w:rsidRPr="0032259C">
              <w:rPr>
                <w:rFonts w:ascii="Times New Roman" w:hAnsi="Times New Roman"/>
                <w:sz w:val="24"/>
                <w:szCs w:val="24"/>
                <w:lang w:eastAsia="ko-KR"/>
              </w:rPr>
              <w:t xml:space="preserve">Chi phí công nhân </w:t>
            </w:r>
          </w:p>
        </w:tc>
        <w:tc>
          <w:tcPr>
            <w:tcW w:w="1800" w:type="dxa"/>
            <w:tcBorders>
              <w:top w:val="single" w:sz="4" w:space="0" w:color="auto"/>
              <w:left w:val="single" w:sz="4" w:space="0" w:color="auto"/>
              <w:bottom w:val="single" w:sz="4" w:space="0" w:color="auto"/>
              <w:right w:val="single" w:sz="4" w:space="0" w:color="auto"/>
            </w:tcBorders>
            <w:vAlign w:val="center"/>
          </w:tcPr>
          <w:p w14:paraId="02D64055" w14:textId="77777777" w:rsidR="0048727F" w:rsidRPr="0032259C" w:rsidRDefault="0048727F" w:rsidP="0063253C">
            <w:pPr>
              <w:jc w:val="center"/>
              <w:rPr>
                <w:rFonts w:ascii="Times New Roman" w:hAnsi="Times New Roman"/>
                <w:color w:val="000000"/>
                <w:sz w:val="24"/>
                <w:szCs w:val="24"/>
              </w:rPr>
            </w:pPr>
            <w:r w:rsidRPr="0032259C">
              <w:rPr>
                <w:rFonts w:ascii="Times New Roman" w:hAnsi="Times New Roman"/>
                <w:color w:val="000000"/>
                <w:sz w:val="24"/>
                <w:szCs w:val="24"/>
              </w:rPr>
              <w:t>14</w:t>
            </w:r>
          </w:p>
        </w:tc>
        <w:tc>
          <w:tcPr>
            <w:tcW w:w="1980" w:type="dxa"/>
            <w:tcBorders>
              <w:top w:val="nil"/>
              <w:left w:val="nil"/>
              <w:bottom w:val="single" w:sz="4" w:space="0" w:color="auto"/>
              <w:right w:val="single" w:sz="4" w:space="0" w:color="auto"/>
            </w:tcBorders>
            <w:vAlign w:val="center"/>
          </w:tcPr>
          <w:p w14:paraId="706EB7D9" w14:textId="77777777" w:rsidR="0048727F" w:rsidRPr="0032259C" w:rsidRDefault="0048727F" w:rsidP="0063253C">
            <w:pPr>
              <w:jc w:val="right"/>
              <w:rPr>
                <w:rFonts w:ascii="Times New Roman" w:hAnsi="Times New Roman"/>
                <w:color w:val="000000"/>
                <w:sz w:val="24"/>
                <w:szCs w:val="24"/>
              </w:rPr>
            </w:pPr>
            <w:r w:rsidRPr="0032259C">
              <w:rPr>
                <w:rFonts w:ascii="Times New Roman" w:hAnsi="Times New Roman"/>
                <w:color w:val="000000"/>
                <w:sz w:val="24"/>
                <w:szCs w:val="24"/>
              </w:rPr>
              <w:t>7.400.000</w:t>
            </w:r>
          </w:p>
        </w:tc>
        <w:tc>
          <w:tcPr>
            <w:tcW w:w="2880" w:type="dxa"/>
            <w:tcBorders>
              <w:top w:val="single" w:sz="4" w:space="0" w:color="auto"/>
              <w:left w:val="single" w:sz="4" w:space="0" w:color="auto"/>
              <w:bottom w:val="single" w:sz="4" w:space="0" w:color="auto"/>
              <w:right w:val="single" w:sz="4" w:space="0" w:color="auto"/>
            </w:tcBorders>
            <w:vAlign w:val="center"/>
          </w:tcPr>
          <w:p w14:paraId="628FE34C" w14:textId="77777777" w:rsidR="0048727F" w:rsidRPr="0032259C" w:rsidRDefault="0048727F" w:rsidP="0063253C">
            <w:pPr>
              <w:jc w:val="right"/>
              <w:rPr>
                <w:rFonts w:ascii="Times New Roman" w:hAnsi="Times New Roman"/>
                <w:color w:val="000000"/>
                <w:sz w:val="24"/>
                <w:szCs w:val="24"/>
              </w:rPr>
            </w:pPr>
            <w:r w:rsidRPr="0032259C">
              <w:rPr>
                <w:rFonts w:ascii="Times New Roman" w:hAnsi="Times New Roman"/>
                <w:color w:val="000000"/>
                <w:sz w:val="24"/>
                <w:szCs w:val="24"/>
              </w:rPr>
              <w:t>103.600.000</w:t>
            </w:r>
          </w:p>
        </w:tc>
      </w:tr>
      <w:tr w:rsidR="0048727F" w:rsidRPr="0032259C" w14:paraId="242C2029" w14:textId="77777777" w:rsidTr="009C2D35">
        <w:trPr>
          <w:trHeight w:val="588"/>
        </w:trPr>
        <w:tc>
          <w:tcPr>
            <w:tcW w:w="2898" w:type="dxa"/>
            <w:tcBorders>
              <w:top w:val="single" w:sz="4" w:space="0" w:color="auto"/>
              <w:left w:val="single" w:sz="4" w:space="0" w:color="auto"/>
              <w:bottom w:val="single" w:sz="4" w:space="0" w:color="auto"/>
              <w:right w:val="single" w:sz="4" w:space="0" w:color="auto"/>
            </w:tcBorders>
            <w:vAlign w:val="bottom"/>
          </w:tcPr>
          <w:p w14:paraId="06B2AFA4" w14:textId="77777777" w:rsidR="0048727F" w:rsidRPr="0032259C" w:rsidRDefault="0048727F" w:rsidP="0063253C">
            <w:pPr>
              <w:spacing w:line="360" w:lineRule="auto"/>
              <w:rPr>
                <w:rFonts w:ascii="Times New Roman" w:hAnsi="Times New Roman"/>
                <w:sz w:val="24"/>
                <w:szCs w:val="24"/>
                <w:lang w:eastAsia="ko-KR"/>
              </w:rPr>
            </w:pPr>
            <w:r w:rsidRPr="0032259C">
              <w:rPr>
                <w:rFonts w:ascii="Times New Roman" w:hAnsi="Times New Roman"/>
                <w:sz w:val="24"/>
                <w:szCs w:val="24"/>
                <w:lang w:eastAsia="ko-KR"/>
              </w:rPr>
              <w:t xml:space="preserve">Chi phí giám sát </w:t>
            </w:r>
          </w:p>
        </w:tc>
        <w:tc>
          <w:tcPr>
            <w:tcW w:w="1800" w:type="dxa"/>
            <w:tcBorders>
              <w:top w:val="single" w:sz="4" w:space="0" w:color="auto"/>
              <w:left w:val="single" w:sz="4" w:space="0" w:color="auto"/>
              <w:bottom w:val="single" w:sz="4" w:space="0" w:color="auto"/>
              <w:right w:val="single" w:sz="4" w:space="0" w:color="auto"/>
            </w:tcBorders>
            <w:vAlign w:val="center"/>
          </w:tcPr>
          <w:p w14:paraId="1008ECA4" w14:textId="77777777" w:rsidR="0048727F" w:rsidRPr="0032259C" w:rsidRDefault="0048727F" w:rsidP="0063253C">
            <w:pPr>
              <w:jc w:val="center"/>
              <w:rPr>
                <w:rFonts w:ascii="Times New Roman" w:hAnsi="Times New Roman"/>
                <w:color w:val="000000"/>
                <w:sz w:val="24"/>
                <w:szCs w:val="24"/>
              </w:rPr>
            </w:pPr>
            <w:r w:rsidRPr="0032259C">
              <w:rPr>
                <w:rFonts w:ascii="Times New Roman" w:hAnsi="Times New Roman"/>
                <w:color w:val="000000"/>
                <w:sz w:val="24"/>
                <w:szCs w:val="24"/>
              </w:rPr>
              <w:t>01</w:t>
            </w:r>
          </w:p>
        </w:tc>
        <w:tc>
          <w:tcPr>
            <w:tcW w:w="1980" w:type="dxa"/>
            <w:tcBorders>
              <w:top w:val="nil"/>
              <w:left w:val="nil"/>
              <w:bottom w:val="single" w:sz="4" w:space="0" w:color="auto"/>
              <w:right w:val="single" w:sz="4" w:space="0" w:color="auto"/>
            </w:tcBorders>
            <w:vAlign w:val="center"/>
          </w:tcPr>
          <w:p w14:paraId="416AFCAF" w14:textId="77777777" w:rsidR="0048727F" w:rsidRPr="0032259C" w:rsidRDefault="0048727F" w:rsidP="0063253C">
            <w:pPr>
              <w:jc w:val="right"/>
              <w:rPr>
                <w:rFonts w:ascii="Times New Roman" w:hAnsi="Times New Roman"/>
                <w:color w:val="000000"/>
                <w:sz w:val="24"/>
                <w:szCs w:val="24"/>
              </w:rPr>
            </w:pPr>
            <w:r w:rsidRPr="0032259C">
              <w:rPr>
                <w:rFonts w:ascii="Times New Roman" w:hAnsi="Times New Roman"/>
                <w:color w:val="000000"/>
                <w:sz w:val="24"/>
                <w:szCs w:val="24"/>
              </w:rPr>
              <w:t>8.000.000</w:t>
            </w:r>
          </w:p>
        </w:tc>
        <w:tc>
          <w:tcPr>
            <w:tcW w:w="2880" w:type="dxa"/>
            <w:tcBorders>
              <w:top w:val="single" w:sz="4" w:space="0" w:color="auto"/>
              <w:left w:val="single" w:sz="4" w:space="0" w:color="auto"/>
              <w:bottom w:val="single" w:sz="4" w:space="0" w:color="auto"/>
              <w:right w:val="single" w:sz="4" w:space="0" w:color="auto"/>
            </w:tcBorders>
            <w:vAlign w:val="center"/>
          </w:tcPr>
          <w:p w14:paraId="406CACC0" w14:textId="77777777" w:rsidR="0048727F" w:rsidRPr="0032259C" w:rsidRDefault="0048727F" w:rsidP="0063253C">
            <w:pPr>
              <w:jc w:val="right"/>
              <w:rPr>
                <w:rFonts w:ascii="Times New Roman" w:hAnsi="Times New Roman"/>
                <w:color w:val="000000"/>
                <w:sz w:val="24"/>
                <w:szCs w:val="24"/>
              </w:rPr>
            </w:pPr>
            <w:r w:rsidRPr="0032259C">
              <w:rPr>
                <w:rFonts w:ascii="Times New Roman" w:hAnsi="Times New Roman"/>
                <w:color w:val="000000"/>
                <w:sz w:val="24"/>
                <w:szCs w:val="24"/>
              </w:rPr>
              <w:t>8.000.000</w:t>
            </w:r>
          </w:p>
        </w:tc>
      </w:tr>
      <w:tr w:rsidR="0048727F" w:rsidRPr="0032259C" w14:paraId="16745518" w14:textId="77777777" w:rsidTr="009C2D35">
        <w:trPr>
          <w:trHeight w:val="255"/>
        </w:trPr>
        <w:tc>
          <w:tcPr>
            <w:tcW w:w="2898" w:type="dxa"/>
            <w:tcBorders>
              <w:top w:val="single" w:sz="4" w:space="0" w:color="auto"/>
              <w:left w:val="single" w:sz="4" w:space="0" w:color="auto"/>
              <w:bottom w:val="single" w:sz="4" w:space="0" w:color="auto"/>
              <w:right w:val="single" w:sz="4" w:space="0" w:color="auto"/>
            </w:tcBorders>
            <w:vAlign w:val="bottom"/>
          </w:tcPr>
          <w:p w14:paraId="4BDA99A3" w14:textId="77777777" w:rsidR="0048727F" w:rsidRPr="0032259C" w:rsidRDefault="0048727F" w:rsidP="0063253C">
            <w:pPr>
              <w:spacing w:line="360" w:lineRule="auto"/>
              <w:rPr>
                <w:rFonts w:ascii="Times New Roman" w:hAnsi="Times New Roman"/>
                <w:b/>
                <w:sz w:val="24"/>
                <w:szCs w:val="24"/>
                <w:lang w:eastAsia="ko-KR"/>
              </w:rPr>
            </w:pPr>
            <w:r w:rsidRPr="0032259C">
              <w:rPr>
                <w:rFonts w:ascii="Times New Roman" w:hAnsi="Times New Roman"/>
                <w:b/>
                <w:sz w:val="24"/>
                <w:szCs w:val="24"/>
                <w:lang w:eastAsia="ko-KR"/>
              </w:rPr>
              <w:t xml:space="preserve">Tổng </w:t>
            </w:r>
          </w:p>
        </w:tc>
        <w:tc>
          <w:tcPr>
            <w:tcW w:w="1800" w:type="dxa"/>
            <w:tcBorders>
              <w:top w:val="single" w:sz="4" w:space="0" w:color="auto"/>
              <w:left w:val="single" w:sz="4" w:space="0" w:color="auto"/>
              <w:bottom w:val="single" w:sz="4" w:space="0" w:color="auto"/>
              <w:right w:val="single" w:sz="4" w:space="0" w:color="auto"/>
            </w:tcBorders>
            <w:vAlign w:val="bottom"/>
          </w:tcPr>
          <w:p w14:paraId="1C44ECC4" w14:textId="77777777" w:rsidR="0048727F" w:rsidRPr="0032259C" w:rsidRDefault="0048727F" w:rsidP="0063253C">
            <w:pPr>
              <w:rPr>
                <w:rFonts w:ascii="Times New Roman" w:hAnsi="Times New Roman"/>
                <w:color w:val="000000"/>
                <w:sz w:val="24"/>
                <w:szCs w:val="24"/>
              </w:rPr>
            </w:pPr>
          </w:p>
        </w:tc>
        <w:tc>
          <w:tcPr>
            <w:tcW w:w="1980" w:type="dxa"/>
            <w:tcBorders>
              <w:top w:val="nil"/>
              <w:left w:val="nil"/>
              <w:bottom w:val="nil"/>
              <w:right w:val="single" w:sz="4" w:space="0" w:color="auto"/>
            </w:tcBorders>
            <w:vAlign w:val="bottom"/>
          </w:tcPr>
          <w:p w14:paraId="1B3BD9EC" w14:textId="77777777" w:rsidR="0048727F" w:rsidRPr="0032259C" w:rsidRDefault="0048727F" w:rsidP="0063253C">
            <w:pPr>
              <w:jc w:val="right"/>
              <w:rPr>
                <w:rFonts w:ascii="Times New Roman" w:hAnsi="Times New Roman"/>
                <w:color w:val="000000"/>
                <w:sz w:val="24"/>
                <w:szCs w:val="24"/>
              </w:rPr>
            </w:pPr>
          </w:p>
        </w:tc>
        <w:tc>
          <w:tcPr>
            <w:tcW w:w="2880" w:type="dxa"/>
            <w:tcBorders>
              <w:top w:val="single" w:sz="4" w:space="0" w:color="auto"/>
              <w:left w:val="single" w:sz="4" w:space="0" w:color="auto"/>
              <w:bottom w:val="single" w:sz="4" w:space="0" w:color="auto"/>
              <w:right w:val="single" w:sz="4" w:space="0" w:color="auto"/>
            </w:tcBorders>
            <w:vAlign w:val="bottom"/>
          </w:tcPr>
          <w:p w14:paraId="6223E77B" w14:textId="77777777" w:rsidR="0048727F" w:rsidRPr="0032259C" w:rsidRDefault="0048727F" w:rsidP="0063253C">
            <w:pPr>
              <w:jc w:val="right"/>
              <w:rPr>
                <w:rFonts w:ascii="Times New Roman" w:hAnsi="Times New Roman"/>
                <w:b/>
                <w:color w:val="000000"/>
                <w:sz w:val="24"/>
                <w:szCs w:val="24"/>
              </w:rPr>
            </w:pPr>
            <w:r w:rsidRPr="0032259C">
              <w:rPr>
                <w:rFonts w:ascii="Times New Roman" w:hAnsi="Times New Roman"/>
                <w:b/>
                <w:color w:val="000000"/>
                <w:sz w:val="24"/>
                <w:szCs w:val="24"/>
              </w:rPr>
              <w:t>111.600.000</w:t>
            </w:r>
          </w:p>
        </w:tc>
      </w:tr>
      <w:tr w:rsidR="0048727F" w:rsidRPr="0032259C" w14:paraId="3ACF2625" w14:textId="77777777" w:rsidTr="009C2D35">
        <w:trPr>
          <w:trHeight w:val="255"/>
        </w:trPr>
        <w:tc>
          <w:tcPr>
            <w:tcW w:w="2898" w:type="dxa"/>
            <w:tcBorders>
              <w:top w:val="single" w:sz="4" w:space="0" w:color="auto"/>
              <w:left w:val="single" w:sz="4" w:space="0" w:color="auto"/>
              <w:bottom w:val="single" w:sz="4" w:space="0" w:color="auto"/>
              <w:right w:val="single" w:sz="4" w:space="0" w:color="auto"/>
            </w:tcBorders>
            <w:vAlign w:val="bottom"/>
          </w:tcPr>
          <w:p w14:paraId="07F1336B" w14:textId="77777777" w:rsidR="0048727F" w:rsidRPr="0032259C" w:rsidRDefault="0048727F" w:rsidP="0063253C">
            <w:pPr>
              <w:spacing w:line="360" w:lineRule="auto"/>
              <w:rPr>
                <w:rFonts w:ascii="Times New Roman" w:hAnsi="Times New Roman"/>
                <w:sz w:val="24"/>
                <w:szCs w:val="24"/>
                <w:lang w:eastAsia="ko-KR"/>
              </w:rPr>
            </w:pPr>
            <w:r w:rsidRPr="0032259C">
              <w:rPr>
                <w:rFonts w:ascii="Times New Roman" w:hAnsi="Times New Roman"/>
                <w:sz w:val="24"/>
                <w:szCs w:val="24"/>
                <w:lang w:eastAsia="ko-KR"/>
              </w:rPr>
              <w:t>Thuế VAT 10%</w:t>
            </w:r>
          </w:p>
        </w:tc>
        <w:tc>
          <w:tcPr>
            <w:tcW w:w="1800" w:type="dxa"/>
            <w:tcBorders>
              <w:top w:val="single" w:sz="4" w:space="0" w:color="auto"/>
              <w:left w:val="single" w:sz="4" w:space="0" w:color="auto"/>
              <w:bottom w:val="single" w:sz="4" w:space="0" w:color="auto"/>
              <w:right w:val="single" w:sz="4" w:space="0" w:color="auto"/>
            </w:tcBorders>
            <w:vAlign w:val="bottom"/>
          </w:tcPr>
          <w:p w14:paraId="4B4E3E1A" w14:textId="77777777" w:rsidR="0048727F" w:rsidRPr="0032259C" w:rsidRDefault="0048727F" w:rsidP="0063253C">
            <w:pPr>
              <w:rPr>
                <w:rFonts w:ascii="Times New Roman" w:hAnsi="Times New Roman"/>
                <w:color w:val="000000"/>
                <w:sz w:val="24"/>
                <w:szCs w:val="24"/>
              </w:rPr>
            </w:pPr>
          </w:p>
        </w:tc>
        <w:tc>
          <w:tcPr>
            <w:tcW w:w="1980" w:type="dxa"/>
            <w:tcBorders>
              <w:top w:val="nil"/>
              <w:left w:val="nil"/>
              <w:bottom w:val="nil"/>
              <w:right w:val="single" w:sz="4" w:space="0" w:color="auto"/>
            </w:tcBorders>
            <w:vAlign w:val="bottom"/>
          </w:tcPr>
          <w:p w14:paraId="13B1480F" w14:textId="77777777" w:rsidR="0048727F" w:rsidRPr="0032259C" w:rsidRDefault="0048727F" w:rsidP="0063253C">
            <w:pPr>
              <w:jc w:val="right"/>
              <w:rPr>
                <w:rFonts w:ascii="Times New Roman" w:hAnsi="Times New Roman"/>
                <w:color w:val="000000"/>
                <w:sz w:val="24"/>
                <w:szCs w:val="24"/>
              </w:rPr>
            </w:pPr>
          </w:p>
        </w:tc>
        <w:tc>
          <w:tcPr>
            <w:tcW w:w="2880" w:type="dxa"/>
            <w:tcBorders>
              <w:top w:val="single" w:sz="4" w:space="0" w:color="auto"/>
              <w:left w:val="single" w:sz="4" w:space="0" w:color="auto"/>
              <w:bottom w:val="single" w:sz="4" w:space="0" w:color="auto"/>
              <w:right w:val="single" w:sz="4" w:space="0" w:color="auto"/>
            </w:tcBorders>
            <w:vAlign w:val="bottom"/>
          </w:tcPr>
          <w:p w14:paraId="13262E69" w14:textId="77777777" w:rsidR="0048727F" w:rsidRPr="0032259C" w:rsidRDefault="0048727F" w:rsidP="0063253C">
            <w:pPr>
              <w:jc w:val="right"/>
              <w:rPr>
                <w:rFonts w:ascii="Times New Roman" w:hAnsi="Times New Roman"/>
                <w:color w:val="000000"/>
                <w:sz w:val="24"/>
                <w:szCs w:val="24"/>
              </w:rPr>
            </w:pPr>
            <w:r w:rsidRPr="0032259C">
              <w:rPr>
                <w:rFonts w:ascii="Times New Roman" w:hAnsi="Times New Roman"/>
                <w:color w:val="000000"/>
                <w:sz w:val="24"/>
                <w:szCs w:val="24"/>
              </w:rPr>
              <w:t>11.160.000</w:t>
            </w:r>
          </w:p>
        </w:tc>
      </w:tr>
      <w:tr w:rsidR="0048727F" w:rsidRPr="0032259C" w14:paraId="5AA0618C" w14:textId="77777777" w:rsidTr="009C2D35">
        <w:trPr>
          <w:trHeight w:val="255"/>
        </w:trPr>
        <w:tc>
          <w:tcPr>
            <w:tcW w:w="2898" w:type="dxa"/>
            <w:tcBorders>
              <w:top w:val="single" w:sz="4" w:space="0" w:color="auto"/>
              <w:left w:val="single" w:sz="4" w:space="0" w:color="auto"/>
              <w:bottom w:val="single" w:sz="4" w:space="0" w:color="auto"/>
              <w:right w:val="single" w:sz="4" w:space="0" w:color="auto"/>
            </w:tcBorders>
            <w:vAlign w:val="bottom"/>
          </w:tcPr>
          <w:p w14:paraId="37F73587" w14:textId="77777777" w:rsidR="0048727F" w:rsidRPr="0032259C" w:rsidRDefault="0048727F" w:rsidP="0063253C">
            <w:pPr>
              <w:spacing w:line="360" w:lineRule="auto"/>
              <w:rPr>
                <w:rFonts w:ascii="Times New Roman" w:hAnsi="Times New Roman"/>
                <w:b/>
                <w:sz w:val="24"/>
                <w:szCs w:val="24"/>
                <w:lang w:eastAsia="ko-KR"/>
              </w:rPr>
            </w:pPr>
            <w:r w:rsidRPr="0032259C">
              <w:rPr>
                <w:rFonts w:ascii="Times New Roman" w:hAnsi="Times New Roman"/>
                <w:b/>
                <w:sz w:val="24"/>
                <w:szCs w:val="24"/>
                <w:lang w:eastAsia="ko-KR"/>
              </w:rPr>
              <w:t xml:space="preserve">Tổng cộng chi phí một tháng là </w:t>
            </w:r>
          </w:p>
        </w:tc>
        <w:tc>
          <w:tcPr>
            <w:tcW w:w="1800" w:type="dxa"/>
            <w:tcBorders>
              <w:top w:val="single" w:sz="4" w:space="0" w:color="auto"/>
              <w:left w:val="single" w:sz="4" w:space="0" w:color="auto"/>
              <w:bottom w:val="single" w:sz="4" w:space="0" w:color="auto"/>
              <w:right w:val="single" w:sz="4" w:space="0" w:color="auto"/>
            </w:tcBorders>
            <w:vAlign w:val="bottom"/>
          </w:tcPr>
          <w:p w14:paraId="21CD5EF3" w14:textId="77777777" w:rsidR="0048727F" w:rsidRPr="0032259C" w:rsidRDefault="0048727F" w:rsidP="0063253C">
            <w:pPr>
              <w:rPr>
                <w:rFonts w:ascii="Times New Roman" w:hAnsi="Times New Roman"/>
                <w:color w:val="000000"/>
                <w:sz w:val="24"/>
                <w:szCs w:val="24"/>
              </w:rPr>
            </w:pPr>
          </w:p>
        </w:tc>
        <w:tc>
          <w:tcPr>
            <w:tcW w:w="1980" w:type="dxa"/>
            <w:tcBorders>
              <w:top w:val="nil"/>
              <w:left w:val="nil"/>
              <w:bottom w:val="nil"/>
              <w:right w:val="single" w:sz="4" w:space="0" w:color="auto"/>
            </w:tcBorders>
            <w:vAlign w:val="bottom"/>
          </w:tcPr>
          <w:p w14:paraId="5EC06120" w14:textId="77777777" w:rsidR="0048727F" w:rsidRPr="0032259C" w:rsidRDefault="0048727F" w:rsidP="0063253C">
            <w:pPr>
              <w:jc w:val="right"/>
              <w:rPr>
                <w:rFonts w:ascii="Times New Roman" w:hAnsi="Times New Roman"/>
                <w:color w:val="000000"/>
                <w:sz w:val="24"/>
                <w:szCs w:val="24"/>
              </w:rPr>
            </w:pPr>
          </w:p>
        </w:tc>
        <w:tc>
          <w:tcPr>
            <w:tcW w:w="2880" w:type="dxa"/>
            <w:tcBorders>
              <w:top w:val="single" w:sz="4" w:space="0" w:color="auto"/>
              <w:left w:val="single" w:sz="4" w:space="0" w:color="auto"/>
              <w:bottom w:val="single" w:sz="4" w:space="0" w:color="auto"/>
              <w:right w:val="single" w:sz="4" w:space="0" w:color="auto"/>
            </w:tcBorders>
            <w:vAlign w:val="bottom"/>
          </w:tcPr>
          <w:p w14:paraId="155AE218" w14:textId="77777777" w:rsidR="0048727F" w:rsidRPr="0032259C" w:rsidRDefault="0048727F" w:rsidP="0063253C">
            <w:pPr>
              <w:jc w:val="right"/>
              <w:rPr>
                <w:rFonts w:ascii="Times New Roman" w:hAnsi="Times New Roman"/>
                <w:b/>
                <w:color w:val="000000"/>
                <w:sz w:val="24"/>
                <w:szCs w:val="24"/>
              </w:rPr>
            </w:pPr>
            <w:r w:rsidRPr="0032259C">
              <w:rPr>
                <w:rFonts w:ascii="Times New Roman" w:hAnsi="Times New Roman"/>
                <w:b/>
                <w:color w:val="000000"/>
                <w:sz w:val="24"/>
                <w:szCs w:val="24"/>
              </w:rPr>
              <w:t>122.760.000</w:t>
            </w:r>
          </w:p>
        </w:tc>
      </w:tr>
      <w:tr w:rsidR="0048727F" w:rsidRPr="0032259C" w14:paraId="31E0DE02" w14:textId="77777777" w:rsidTr="009C2D35">
        <w:trPr>
          <w:trHeight w:val="255"/>
        </w:trPr>
        <w:tc>
          <w:tcPr>
            <w:tcW w:w="9558" w:type="dxa"/>
            <w:gridSpan w:val="4"/>
            <w:tcBorders>
              <w:top w:val="single" w:sz="4" w:space="0" w:color="auto"/>
              <w:left w:val="single" w:sz="4" w:space="0" w:color="auto"/>
              <w:bottom w:val="single" w:sz="4" w:space="0" w:color="auto"/>
              <w:right w:val="single" w:sz="4" w:space="0" w:color="auto"/>
            </w:tcBorders>
            <w:vAlign w:val="bottom"/>
          </w:tcPr>
          <w:p w14:paraId="55CB25DA" w14:textId="77777777" w:rsidR="0048727F" w:rsidRPr="0032259C" w:rsidRDefault="0048727F" w:rsidP="0063253C">
            <w:pPr>
              <w:jc w:val="center"/>
              <w:rPr>
                <w:rFonts w:ascii="Times New Roman" w:hAnsi="Times New Roman"/>
                <w:b/>
                <w:i/>
                <w:iCs/>
                <w:sz w:val="24"/>
                <w:szCs w:val="24"/>
              </w:rPr>
            </w:pPr>
            <w:r w:rsidRPr="0032259C">
              <w:rPr>
                <w:rFonts w:ascii="Times New Roman" w:hAnsi="Times New Roman"/>
                <w:b/>
                <w:i/>
                <w:iCs/>
                <w:sz w:val="24"/>
                <w:szCs w:val="24"/>
              </w:rPr>
              <w:t xml:space="preserve">Bằng chữ:  Một trăm hai mươi hai triệu bảy trăm </w:t>
            </w:r>
            <w:proofErr w:type="gramStart"/>
            <w:r w:rsidRPr="0032259C">
              <w:rPr>
                <w:rFonts w:ascii="Times New Roman" w:hAnsi="Times New Roman"/>
                <w:b/>
                <w:i/>
                <w:iCs/>
                <w:sz w:val="24"/>
                <w:szCs w:val="24"/>
              </w:rPr>
              <w:t>sáu  mươi</w:t>
            </w:r>
            <w:proofErr w:type="gramEnd"/>
            <w:r w:rsidRPr="0032259C">
              <w:rPr>
                <w:rFonts w:ascii="Times New Roman" w:hAnsi="Times New Roman"/>
                <w:b/>
                <w:i/>
                <w:iCs/>
                <w:sz w:val="24"/>
                <w:szCs w:val="24"/>
              </w:rPr>
              <w:t xml:space="preserve"> ngàn đồng chẵn.</w:t>
            </w:r>
          </w:p>
          <w:p w14:paraId="6D780EE8" w14:textId="77777777" w:rsidR="0048727F" w:rsidRPr="0032259C" w:rsidRDefault="0048727F" w:rsidP="0063253C">
            <w:pPr>
              <w:jc w:val="center"/>
              <w:rPr>
                <w:rFonts w:ascii="Times New Roman" w:hAnsi="Times New Roman"/>
                <w:iCs/>
                <w:sz w:val="24"/>
                <w:szCs w:val="24"/>
              </w:rPr>
            </w:pPr>
            <w:r w:rsidRPr="0032259C">
              <w:rPr>
                <w:rFonts w:ascii="Times New Roman" w:hAnsi="Times New Roman"/>
                <w:iCs/>
                <w:sz w:val="24"/>
                <w:szCs w:val="24"/>
              </w:rPr>
              <w:t>Chi phí  đã  bao gồm thuế GTGT 10%</w:t>
            </w:r>
          </w:p>
        </w:tc>
      </w:tr>
    </w:tbl>
    <w:p w14:paraId="3515516C" w14:textId="77777777" w:rsidR="005931D8" w:rsidRPr="0032259C" w:rsidRDefault="005931D8" w:rsidP="009C2D35">
      <w:pPr>
        <w:pStyle w:val="BodyText"/>
        <w:spacing w:after="0" w:line="288" w:lineRule="auto"/>
        <w:ind w:left="720"/>
        <w:jc w:val="both"/>
        <w:rPr>
          <w:rFonts w:ascii="Times New Roman" w:hAnsi="Times New Roman"/>
          <w:b/>
          <w:i/>
          <w:sz w:val="24"/>
          <w:szCs w:val="24"/>
          <w:lang w:val="it-IT"/>
        </w:rPr>
      </w:pPr>
    </w:p>
    <w:p w14:paraId="30564B21" w14:textId="5B8C8F46" w:rsidR="002D0D31" w:rsidRPr="0032259C" w:rsidRDefault="00CD3513" w:rsidP="00DE1B88">
      <w:pPr>
        <w:pStyle w:val="BodyText"/>
        <w:spacing w:after="0" w:line="288" w:lineRule="auto"/>
        <w:jc w:val="both"/>
        <w:rPr>
          <w:rFonts w:ascii="Times New Roman" w:hAnsi="Times New Roman"/>
          <w:b/>
          <w:i/>
          <w:sz w:val="24"/>
          <w:szCs w:val="24"/>
          <w:lang w:val="it-IT"/>
        </w:rPr>
      </w:pPr>
      <w:ins w:id="54" w:author="admin" w:date="2017-11-23T08:12:00Z">
        <w:r w:rsidRPr="0032259C">
          <w:rPr>
            <w:rFonts w:ascii="Times New Roman" w:hAnsi="Times New Roman"/>
            <w:b/>
            <w:i/>
            <w:sz w:val="24"/>
            <w:szCs w:val="24"/>
            <w:lang w:val="it-IT"/>
          </w:rPr>
          <w:t xml:space="preserve">Giá trí hợp </w:t>
        </w:r>
      </w:ins>
      <w:ins w:id="55" w:author="admin" w:date="2017-11-23T08:14:00Z">
        <w:r w:rsidRPr="0032259C">
          <w:rPr>
            <w:rFonts w:ascii="Times New Roman" w:hAnsi="Times New Roman"/>
            <w:b/>
            <w:i/>
            <w:sz w:val="24"/>
            <w:szCs w:val="24"/>
            <w:lang w:val="it-IT"/>
          </w:rPr>
          <w:t xml:space="preserve">đồng </w:t>
        </w:r>
      </w:ins>
      <w:ins w:id="56" w:author="admin" w:date="2017-11-23T08:13:00Z">
        <w:r w:rsidRPr="0032259C">
          <w:rPr>
            <w:rFonts w:ascii="Times New Roman" w:hAnsi="Times New Roman"/>
            <w:b/>
            <w:i/>
            <w:sz w:val="24"/>
            <w:szCs w:val="24"/>
            <w:lang w:val="it-IT"/>
          </w:rPr>
          <w:t>trên có thời hạn trong vòng 02 (hai) năm không tăng giá.</w:t>
        </w:r>
      </w:ins>
    </w:p>
    <w:p w14:paraId="798D08A7" w14:textId="77777777" w:rsidR="002D0D31" w:rsidRPr="0032259C" w:rsidRDefault="002D0D31" w:rsidP="002D0D31">
      <w:pPr>
        <w:numPr>
          <w:ilvl w:val="0"/>
          <w:numId w:val="26"/>
        </w:numPr>
        <w:rPr>
          <w:rFonts w:ascii="Times New Roman" w:hAnsi="Times New Roman"/>
          <w:b/>
          <w:bCs/>
          <w:sz w:val="24"/>
          <w:szCs w:val="24"/>
        </w:rPr>
      </w:pPr>
      <w:r w:rsidRPr="0032259C">
        <w:rPr>
          <w:rFonts w:ascii="Times New Roman" w:hAnsi="Times New Roman"/>
          <w:b/>
          <w:bCs/>
          <w:sz w:val="24"/>
          <w:szCs w:val="24"/>
        </w:rPr>
        <w:t xml:space="preserve">Chi phí dịch vụ vệ sinh công nghiệp bao gồm: </w:t>
      </w:r>
    </w:p>
    <w:p w14:paraId="3291DC70" w14:textId="77777777" w:rsidR="002D0D31" w:rsidRPr="0032259C" w:rsidRDefault="002D0D31" w:rsidP="002D0D31">
      <w:pPr>
        <w:numPr>
          <w:ilvl w:val="0"/>
          <w:numId w:val="25"/>
        </w:numPr>
        <w:jc w:val="both"/>
        <w:rPr>
          <w:rFonts w:ascii="Times New Roman" w:hAnsi="Times New Roman"/>
          <w:sz w:val="24"/>
          <w:szCs w:val="24"/>
        </w:rPr>
      </w:pPr>
      <w:r w:rsidRPr="0032259C">
        <w:rPr>
          <w:rFonts w:ascii="Times New Roman" w:hAnsi="Times New Roman"/>
          <w:sz w:val="24"/>
          <w:szCs w:val="24"/>
        </w:rPr>
        <w:t>Chi phí trả lương cho nhân viên vệ sinh công nghiệp (kể cả bảo hiểm y tế và xã hội, tiền thưởng và chi phí khác).</w:t>
      </w:r>
    </w:p>
    <w:p w14:paraId="20C29293" w14:textId="77777777" w:rsidR="002D0D31" w:rsidRPr="0032259C" w:rsidRDefault="002D0D31" w:rsidP="002D0D31">
      <w:pPr>
        <w:numPr>
          <w:ilvl w:val="0"/>
          <w:numId w:val="25"/>
        </w:numPr>
        <w:jc w:val="both"/>
        <w:rPr>
          <w:rFonts w:ascii="Times New Roman" w:hAnsi="Times New Roman"/>
          <w:sz w:val="24"/>
          <w:szCs w:val="24"/>
        </w:rPr>
      </w:pPr>
      <w:r w:rsidRPr="0032259C">
        <w:rPr>
          <w:rFonts w:ascii="Times New Roman" w:hAnsi="Times New Roman"/>
          <w:sz w:val="24"/>
          <w:szCs w:val="24"/>
        </w:rPr>
        <w:t>Trang bị bảo hộ lao động và an toàn lao động.</w:t>
      </w:r>
    </w:p>
    <w:p w14:paraId="637DDBBB" w14:textId="77777777" w:rsidR="002D0D31" w:rsidRPr="0032259C" w:rsidRDefault="002D0D31" w:rsidP="002D0D31">
      <w:pPr>
        <w:numPr>
          <w:ilvl w:val="0"/>
          <w:numId w:val="25"/>
        </w:numPr>
        <w:jc w:val="both"/>
        <w:rPr>
          <w:rFonts w:ascii="Times New Roman" w:hAnsi="Times New Roman"/>
          <w:sz w:val="24"/>
          <w:szCs w:val="24"/>
        </w:rPr>
      </w:pPr>
      <w:r w:rsidRPr="0032259C">
        <w:rPr>
          <w:rFonts w:ascii="Times New Roman" w:hAnsi="Times New Roman"/>
          <w:sz w:val="24"/>
          <w:szCs w:val="24"/>
        </w:rPr>
        <w:t>Chi phí khấu hao thiết bị, máy móc phục vụ cho công việc làm sạch.</w:t>
      </w:r>
    </w:p>
    <w:p w14:paraId="6E6375F7" w14:textId="77777777" w:rsidR="002D0D31" w:rsidRPr="0032259C" w:rsidRDefault="002D0D31" w:rsidP="002D0D31">
      <w:pPr>
        <w:numPr>
          <w:ilvl w:val="0"/>
          <w:numId w:val="25"/>
        </w:numPr>
        <w:jc w:val="both"/>
        <w:rPr>
          <w:rFonts w:ascii="Times New Roman" w:hAnsi="Times New Roman"/>
          <w:sz w:val="24"/>
          <w:szCs w:val="24"/>
        </w:rPr>
      </w:pPr>
      <w:r w:rsidRPr="0032259C">
        <w:rPr>
          <w:rFonts w:ascii="Times New Roman" w:hAnsi="Times New Roman"/>
          <w:sz w:val="24"/>
          <w:szCs w:val="24"/>
        </w:rPr>
        <w:t>Chi phí hoá chất làm sạch.</w:t>
      </w:r>
    </w:p>
    <w:p w14:paraId="78B1672F" w14:textId="77777777" w:rsidR="002D0D31" w:rsidRPr="0032259C" w:rsidRDefault="002D0D31" w:rsidP="002D0D31">
      <w:pPr>
        <w:numPr>
          <w:ilvl w:val="0"/>
          <w:numId w:val="25"/>
        </w:numPr>
        <w:jc w:val="both"/>
        <w:rPr>
          <w:rFonts w:ascii="Times New Roman" w:hAnsi="Times New Roman"/>
          <w:sz w:val="24"/>
          <w:szCs w:val="24"/>
        </w:rPr>
      </w:pPr>
      <w:r w:rsidRPr="0032259C">
        <w:rPr>
          <w:rFonts w:ascii="Times New Roman" w:hAnsi="Times New Roman"/>
          <w:sz w:val="24"/>
          <w:szCs w:val="24"/>
        </w:rPr>
        <w:t>Chi phí những dụng cụ và vật liệu cần thiết cho quá trình làm sạch.</w:t>
      </w:r>
    </w:p>
    <w:p w14:paraId="44805FCB" w14:textId="66F246BC" w:rsidR="00FC11AC" w:rsidRPr="0032259C" w:rsidRDefault="00C05A2D" w:rsidP="00FC11AC">
      <w:pPr>
        <w:numPr>
          <w:ilvl w:val="0"/>
          <w:numId w:val="25"/>
        </w:numPr>
        <w:jc w:val="both"/>
        <w:rPr>
          <w:ins w:id="57" w:author="admin" w:date="2017-12-07T14:49:00Z"/>
          <w:rFonts w:ascii="Times New Roman" w:hAnsi="Times New Roman"/>
          <w:sz w:val="24"/>
          <w:szCs w:val="24"/>
        </w:rPr>
      </w:pPr>
      <w:r w:rsidRPr="0032259C">
        <w:rPr>
          <w:rFonts w:ascii="Times New Roman" w:hAnsi="Times New Roman"/>
          <w:sz w:val="24"/>
          <w:szCs w:val="24"/>
        </w:rPr>
        <w:t xml:space="preserve">Túi nilon đặt trong thùng rác nhỏ, như: Trong Toilet, </w:t>
      </w:r>
      <w:r w:rsidR="00535DF1" w:rsidRPr="0032259C">
        <w:rPr>
          <w:rFonts w:ascii="Times New Roman" w:hAnsi="Times New Roman"/>
          <w:sz w:val="24"/>
          <w:szCs w:val="24"/>
        </w:rPr>
        <w:t>phòng sinh hoạt cộng đồng</w:t>
      </w:r>
      <w:r w:rsidRPr="0032259C">
        <w:rPr>
          <w:rFonts w:ascii="Times New Roman" w:hAnsi="Times New Roman"/>
          <w:sz w:val="24"/>
          <w:szCs w:val="24"/>
        </w:rPr>
        <w:t>…..</w:t>
      </w:r>
      <w:ins w:id="58" w:author="admin" w:date="2017-12-07T14:49:00Z">
        <w:r w:rsidR="00FC11AC" w:rsidRPr="0032259C">
          <w:rPr>
            <w:rFonts w:ascii="Times New Roman" w:hAnsi="Times New Roman"/>
            <w:sz w:val="24"/>
            <w:szCs w:val="24"/>
          </w:rPr>
          <w:t xml:space="preserve"> túi nylon cho thùng rác tại các khu vực chung (đường nội bộ, tầng hầm</w:t>
        </w:r>
      </w:ins>
      <w:proofErr w:type="gramStart"/>
      <w:ins w:id="59" w:author="admin" w:date="2017-12-07T14:50:00Z">
        <w:r w:rsidR="00FC11AC" w:rsidRPr="0032259C">
          <w:rPr>
            <w:rFonts w:ascii="Times New Roman" w:hAnsi="Times New Roman"/>
            <w:sz w:val="24"/>
            <w:szCs w:val="24"/>
          </w:rPr>
          <w:t>…..</w:t>
        </w:r>
      </w:ins>
      <w:proofErr w:type="gramEnd"/>
      <w:ins w:id="60" w:author="admin" w:date="2017-12-07T14:49:00Z">
        <w:r w:rsidR="00FC11AC" w:rsidRPr="0032259C">
          <w:rPr>
            <w:rFonts w:ascii="Times New Roman" w:hAnsi="Times New Roman"/>
            <w:sz w:val="24"/>
            <w:szCs w:val="24"/>
          </w:rPr>
          <w:t>)</w:t>
        </w:r>
      </w:ins>
    </w:p>
    <w:p w14:paraId="0BE7CE82" w14:textId="0D32419C" w:rsidR="00FC11AC" w:rsidRPr="0032259C" w:rsidRDefault="00FC11AC" w:rsidP="00FC11AC">
      <w:pPr>
        <w:numPr>
          <w:ilvl w:val="0"/>
          <w:numId w:val="25"/>
        </w:numPr>
        <w:jc w:val="both"/>
        <w:rPr>
          <w:ins w:id="61" w:author="admin" w:date="2017-12-07T14:49:00Z"/>
          <w:rFonts w:ascii="Times New Roman" w:hAnsi="Times New Roman"/>
          <w:sz w:val="24"/>
          <w:szCs w:val="24"/>
        </w:rPr>
      </w:pPr>
      <w:ins w:id="62" w:author="admin" w:date="2017-12-07T14:49:00Z">
        <w:r w:rsidRPr="0032259C">
          <w:rPr>
            <w:rFonts w:ascii="Times New Roman" w:hAnsi="Times New Roman"/>
            <w:sz w:val="24"/>
            <w:szCs w:val="24"/>
          </w:rPr>
          <w:t xml:space="preserve">Làm sạch mái canopy </w:t>
        </w:r>
      </w:ins>
    </w:p>
    <w:p w14:paraId="48D069FD" w14:textId="30438542" w:rsidR="00C05A2D" w:rsidRPr="0032259C" w:rsidRDefault="00FC11AC">
      <w:pPr>
        <w:numPr>
          <w:ilvl w:val="0"/>
          <w:numId w:val="25"/>
        </w:numPr>
        <w:jc w:val="both"/>
        <w:rPr>
          <w:rFonts w:ascii="Times New Roman" w:hAnsi="Times New Roman"/>
          <w:sz w:val="24"/>
          <w:szCs w:val="24"/>
        </w:rPr>
      </w:pPr>
      <w:ins w:id="63" w:author="admin" w:date="2017-12-07T14:49:00Z">
        <w:r w:rsidRPr="0032259C">
          <w:rPr>
            <w:rFonts w:ascii="Times New Roman" w:hAnsi="Times New Roman"/>
            <w:sz w:val="24"/>
            <w:szCs w:val="24"/>
          </w:rPr>
          <w:t>Chi phí nhân sự làm các ngày lễ, tết</w:t>
        </w:r>
      </w:ins>
    </w:p>
    <w:p w14:paraId="7E7EE8BF" w14:textId="77777777" w:rsidR="002D0D31" w:rsidRPr="0032259C" w:rsidRDefault="002D0D31" w:rsidP="002D0D31">
      <w:pPr>
        <w:numPr>
          <w:ilvl w:val="0"/>
          <w:numId w:val="25"/>
        </w:numPr>
        <w:jc w:val="both"/>
        <w:rPr>
          <w:rFonts w:ascii="Times New Roman" w:hAnsi="Times New Roman"/>
          <w:sz w:val="24"/>
          <w:szCs w:val="24"/>
        </w:rPr>
      </w:pPr>
      <w:r w:rsidRPr="0032259C">
        <w:rPr>
          <w:rFonts w:ascii="Times New Roman" w:hAnsi="Times New Roman"/>
          <w:sz w:val="24"/>
          <w:szCs w:val="24"/>
        </w:rPr>
        <w:t>Chi phí quản lý</w:t>
      </w:r>
    </w:p>
    <w:p w14:paraId="65B3DF6B" w14:textId="77777777" w:rsidR="002D0D31" w:rsidRPr="0032259C" w:rsidRDefault="002D0D31" w:rsidP="002D0D31">
      <w:pPr>
        <w:numPr>
          <w:ilvl w:val="0"/>
          <w:numId w:val="25"/>
        </w:numPr>
        <w:jc w:val="both"/>
        <w:rPr>
          <w:rFonts w:ascii="Times New Roman" w:hAnsi="Times New Roman"/>
          <w:sz w:val="24"/>
          <w:szCs w:val="24"/>
        </w:rPr>
      </w:pPr>
      <w:r w:rsidRPr="0032259C">
        <w:rPr>
          <w:rFonts w:ascii="Times New Roman" w:hAnsi="Times New Roman"/>
          <w:sz w:val="24"/>
          <w:szCs w:val="24"/>
        </w:rPr>
        <w:t>Chi phí thuế VAT 10%</w:t>
      </w:r>
    </w:p>
    <w:p w14:paraId="408F0BC6" w14:textId="77777777" w:rsidR="002D0D31" w:rsidRPr="0032259C" w:rsidRDefault="002D0D31" w:rsidP="002D0D31">
      <w:pPr>
        <w:numPr>
          <w:ilvl w:val="0"/>
          <w:numId w:val="27"/>
        </w:numPr>
        <w:jc w:val="both"/>
        <w:rPr>
          <w:rFonts w:ascii="Times New Roman" w:hAnsi="Times New Roman"/>
          <w:b/>
          <w:sz w:val="24"/>
          <w:szCs w:val="24"/>
        </w:rPr>
      </w:pPr>
      <w:r w:rsidRPr="0032259C">
        <w:rPr>
          <w:rFonts w:ascii="Times New Roman" w:hAnsi="Times New Roman"/>
          <w:b/>
          <w:sz w:val="24"/>
          <w:szCs w:val="24"/>
        </w:rPr>
        <w:t>Chi phí trên không bao gồm:</w:t>
      </w:r>
    </w:p>
    <w:p w14:paraId="4AC38717" w14:textId="77777777" w:rsidR="002D0D31" w:rsidRPr="0032259C" w:rsidRDefault="002D0D31" w:rsidP="002D0D31">
      <w:pPr>
        <w:numPr>
          <w:ilvl w:val="0"/>
          <w:numId w:val="25"/>
        </w:numPr>
        <w:jc w:val="both"/>
        <w:rPr>
          <w:rFonts w:ascii="Times New Roman" w:hAnsi="Times New Roman"/>
          <w:sz w:val="24"/>
          <w:szCs w:val="24"/>
        </w:rPr>
      </w:pPr>
      <w:r w:rsidRPr="0032259C">
        <w:rPr>
          <w:rFonts w:ascii="Times New Roman" w:hAnsi="Times New Roman"/>
          <w:sz w:val="24"/>
          <w:szCs w:val="24"/>
        </w:rPr>
        <w:t xml:space="preserve">Chi phí làm kính cao bên </w:t>
      </w:r>
      <w:r w:rsidR="00DE1B88" w:rsidRPr="0032259C">
        <w:rPr>
          <w:rFonts w:ascii="Times New Roman" w:hAnsi="Times New Roman"/>
          <w:sz w:val="24"/>
          <w:szCs w:val="24"/>
        </w:rPr>
        <w:t>ngoài tòa nhà ( chiều cao trên 4</w:t>
      </w:r>
      <w:r w:rsidRPr="0032259C">
        <w:rPr>
          <w:rFonts w:ascii="Times New Roman" w:hAnsi="Times New Roman"/>
          <w:sz w:val="24"/>
          <w:szCs w:val="24"/>
        </w:rPr>
        <w:t>m tính từ mặt sàn)</w:t>
      </w:r>
    </w:p>
    <w:p w14:paraId="4A22673B" w14:textId="77777777" w:rsidR="002D0D31" w:rsidRPr="0032259C" w:rsidRDefault="002D0D31" w:rsidP="002D0D31">
      <w:pPr>
        <w:numPr>
          <w:ilvl w:val="0"/>
          <w:numId w:val="25"/>
        </w:numPr>
        <w:jc w:val="both"/>
        <w:rPr>
          <w:rFonts w:ascii="Times New Roman" w:hAnsi="Times New Roman"/>
          <w:sz w:val="24"/>
          <w:szCs w:val="24"/>
        </w:rPr>
      </w:pPr>
      <w:r w:rsidRPr="0032259C">
        <w:rPr>
          <w:rFonts w:ascii="Times New Roman" w:hAnsi="Times New Roman"/>
          <w:sz w:val="24"/>
          <w:szCs w:val="24"/>
        </w:rPr>
        <w:t>Chi phí làm trụ ốp aluminum và trần tường bên trong và bên ngoài s</w:t>
      </w:r>
      <w:r w:rsidR="00DE1B88" w:rsidRPr="0032259C">
        <w:rPr>
          <w:rFonts w:ascii="Times New Roman" w:hAnsi="Times New Roman"/>
          <w:sz w:val="24"/>
          <w:szCs w:val="24"/>
        </w:rPr>
        <w:t>ảnh có chiều cao từ 4</w:t>
      </w:r>
      <w:r w:rsidRPr="0032259C">
        <w:rPr>
          <w:rFonts w:ascii="Times New Roman" w:hAnsi="Times New Roman"/>
          <w:sz w:val="24"/>
          <w:szCs w:val="24"/>
        </w:rPr>
        <w:t>m trở lên tính từ mặt sàn.</w:t>
      </w:r>
    </w:p>
    <w:p w14:paraId="24DF0F2A" w14:textId="5F4B989B" w:rsidR="002D0D31" w:rsidRPr="0032259C" w:rsidDel="009C2D35" w:rsidRDefault="002D0D31" w:rsidP="002D0D31">
      <w:pPr>
        <w:numPr>
          <w:ilvl w:val="0"/>
          <w:numId w:val="25"/>
        </w:numPr>
        <w:jc w:val="both"/>
        <w:rPr>
          <w:del w:id="64" w:author="admin" w:date="2017-11-14T15:47:00Z"/>
          <w:rFonts w:ascii="Times New Roman" w:hAnsi="Times New Roman"/>
          <w:sz w:val="24"/>
          <w:szCs w:val="24"/>
        </w:rPr>
      </w:pPr>
      <w:del w:id="65" w:author="admin" w:date="2017-11-14T15:47:00Z">
        <w:r w:rsidRPr="0032259C" w:rsidDel="009C2D35">
          <w:rPr>
            <w:rFonts w:ascii="Times New Roman" w:hAnsi="Times New Roman"/>
            <w:sz w:val="24"/>
            <w:szCs w:val="24"/>
          </w:rPr>
          <w:delText>Chi phí làm sạch mái Canopy trước sảnh tầng 1</w:delText>
        </w:r>
      </w:del>
    </w:p>
    <w:p w14:paraId="1C5571BC" w14:textId="3502A31F" w:rsidR="00C05A2D" w:rsidRPr="0032259C" w:rsidDel="004D527A" w:rsidRDefault="00C05A2D" w:rsidP="002D0D31">
      <w:pPr>
        <w:numPr>
          <w:ilvl w:val="0"/>
          <w:numId w:val="25"/>
        </w:numPr>
        <w:jc w:val="both"/>
        <w:rPr>
          <w:del w:id="66" w:author="admin" w:date="2017-12-07T14:58:00Z"/>
          <w:rFonts w:ascii="Times New Roman" w:hAnsi="Times New Roman"/>
          <w:sz w:val="24"/>
          <w:szCs w:val="24"/>
        </w:rPr>
      </w:pPr>
      <w:del w:id="67" w:author="admin" w:date="2017-12-07T14:58:00Z">
        <w:r w:rsidRPr="0032259C" w:rsidDel="004D527A">
          <w:rPr>
            <w:rFonts w:ascii="Times New Roman" w:hAnsi="Times New Roman"/>
            <w:sz w:val="24"/>
            <w:szCs w:val="24"/>
          </w:rPr>
          <w:delText xml:space="preserve">Túi nilon </w:delText>
        </w:r>
        <w:r w:rsidR="00535DF1" w:rsidRPr="0032259C" w:rsidDel="004D527A">
          <w:rPr>
            <w:rFonts w:ascii="Times New Roman" w:hAnsi="Times New Roman"/>
            <w:sz w:val="24"/>
            <w:szCs w:val="24"/>
          </w:rPr>
          <w:delText>khổ lớn</w:delText>
        </w:r>
        <w:r w:rsidRPr="0032259C" w:rsidDel="004D527A">
          <w:rPr>
            <w:rFonts w:ascii="Times New Roman" w:hAnsi="Times New Roman"/>
            <w:sz w:val="24"/>
            <w:szCs w:val="24"/>
          </w:rPr>
          <w:delText xml:space="preserve"> đặt trong thùng rác tại phòng rác các tầng, sàn tầng hầm, nhà rác trung tâm…</w:delText>
        </w:r>
      </w:del>
    </w:p>
    <w:p w14:paraId="14F90AF9" w14:textId="77777777" w:rsidR="00C05A2D" w:rsidRPr="0032259C" w:rsidRDefault="00C05A2D" w:rsidP="002D0D31">
      <w:pPr>
        <w:numPr>
          <w:ilvl w:val="0"/>
          <w:numId w:val="25"/>
        </w:numPr>
        <w:jc w:val="both"/>
        <w:rPr>
          <w:rFonts w:ascii="Times New Roman" w:hAnsi="Times New Roman"/>
          <w:sz w:val="24"/>
          <w:szCs w:val="24"/>
        </w:rPr>
      </w:pPr>
      <w:r w:rsidRPr="0032259C">
        <w:rPr>
          <w:rFonts w:ascii="Times New Roman" w:hAnsi="Times New Roman"/>
          <w:sz w:val="24"/>
          <w:szCs w:val="24"/>
        </w:rPr>
        <w:t>Hóa chất rửa tay.</w:t>
      </w:r>
    </w:p>
    <w:p w14:paraId="3126A57C" w14:textId="77777777" w:rsidR="00C05A2D" w:rsidRPr="0032259C" w:rsidRDefault="00C05A2D" w:rsidP="002D0D31">
      <w:pPr>
        <w:numPr>
          <w:ilvl w:val="0"/>
          <w:numId w:val="25"/>
        </w:numPr>
        <w:jc w:val="both"/>
        <w:rPr>
          <w:rFonts w:ascii="Times New Roman" w:hAnsi="Times New Roman"/>
          <w:sz w:val="24"/>
          <w:szCs w:val="24"/>
        </w:rPr>
      </w:pPr>
      <w:r w:rsidRPr="0032259C">
        <w:rPr>
          <w:rFonts w:ascii="Times New Roman" w:hAnsi="Times New Roman"/>
          <w:sz w:val="24"/>
          <w:szCs w:val="24"/>
        </w:rPr>
        <w:t>Giấy vệ sinh</w:t>
      </w:r>
    </w:p>
    <w:p w14:paraId="588E63DB" w14:textId="2EAF42CB" w:rsidR="00BE6DDD" w:rsidRPr="0032259C" w:rsidRDefault="00BE6DDD" w:rsidP="002D0D31">
      <w:pPr>
        <w:numPr>
          <w:ilvl w:val="0"/>
          <w:numId w:val="25"/>
        </w:numPr>
        <w:jc w:val="both"/>
        <w:rPr>
          <w:rFonts w:ascii="Times New Roman" w:hAnsi="Times New Roman"/>
          <w:sz w:val="24"/>
          <w:szCs w:val="24"/>
        </w:rPr>
      </w:pPr>
      <w:r w:rsidRPr="0032259C">
        <w:rPr>
          <w:rFonts w:ascii="Times New Roman" w:hAnsi="Times New Roman"/>
          <w:sz w:val="24"/>
          <w:szCs w:val="24"/>
        </w:rPr>
        <w:t>Phủ bóng sàn đá</w:t>
      </w:r>
    </w:p>
    <w:p w14:paraId="32A75446" w14:textId="4C0DE286" w:rsidR="002D0D31" w:rsidRPr="0032259C" w:rsidRDefault="00DE1B88" w:rsidP="002D0D31">
      <w:pPr>
        <w:ind w:left="360"/>
        <w:jc w:val="both"/>
        <w:rPr>
          <w:rFonts w:ascii="Times New Roman" w:hAnsi="Times New Roman"/>
          <w:sz w:val="24"/>
          <w:szCs w:val="24"/>
        </w:rPr>
      </w:pPr>
      <w:r w:rsidRPr="0032259C">
        <w:rPr>
          <w:rFonts w:ascii="Times New Roman" w:hAnsi="Times New Roman"/>
          <w:sz w:val="24"/>
          <w:szCs w:val="24"/>
        </w:rPr>
        <w:lastRenderedPageBreak/>
        <w:t xml:space="preserve"> </w:t>
      </w:r>
      <w:r w:rsidR="002D0D31" w:rsidRPr="0032259C">
        <w:rPr>
          <w:rFonts w:ascii="Times New Roman" w:hAnsi="Times New Roman"/>
          <w:sz w:val="24"/>
          <w:szCs w:val="24"/>
        </w:rPr>
        <w:t>(Công ty TNHH Hoàn Mỹ sẽ báo giá các dịch vụ này tại thời điểm khách hàng có nhu cầu sử dụng dịch vụ</w:t>
      </w:r>
      <w:del w:id="68" w:author="admin" w:date="2018-01-12T08:18:00Z">
        <w:r w:rsidR="002D0D31" w:rsidRPr="0032259C" w:rsidDel="00AA6114">
          <w:rPr>
            <w:rFonts w:ascii="Times New Roman" w:hAnsi="Times New Roman"/>
            <w:sz w:val="24"/>
            <w:szCs w:val="24"/>
          </w:rPr>
          <w:delText xml:space="preserve"> </w:delText>
        </w:r>
      </w:del>
      <w:r w:rsidR="002D0D31" w:rsidRPr="0032259C">
        <w:rPr>
          <w:rFonts w:ascii="Times New Roman" w:hAnsi="Times New Roman"/>
          <w:sz w:val="24"/>
          <w:szCs w:val="24"/>
        </w:rPr>
        <w:t>).</w:t>
      </w:r>
    </w:p>
    <w:p w14:paraId="75AE9140" w14:textId="77777777" w:rsidR="009D70FE" w:rsidRPr="0032259C" w:rsidDel="00F2715D" w:rsidRDefault="009D70FE" w:rsidP="002D0D31">
      <w:pPr>
        <w:ind w:left="360"/>
        <w:jc w:val="both"/>
        <w:rPr>
          <w:del w:id="69" w:author="admin" w:date="2018-01-25T16:18:00Z"/>
          <w:rFonts w:ascii="Times New Roman" w:hAnsi="Times New Roman"/>
          <w:sz w:val="24"/>
          <w:szCs w:val="24"/>
        </w:rPr>
      </w:pPr>
    </w:p>
    <w:p w14:paraId="5858CD2E" w14:textId="77777777" w:rsidR="00001EC7" w:rsidRPr="0032259C" w:rsidRDefault="00001EC7" w:rsidP="00D11375">
      <w:pPr>
        <w:spacing w:line="288" w:lineRule="auto"/>
        <w:outlineLvl w:val="2"/>
        <w:rPr>
          <w:rFonts w:ascii="Times New Roman" w:hAnsi="Times New Roman"/>
          <w:b/>
          <w:i/>
          <w:sz w:val="24"/>
          <w:szCs w:val="24"/>
          <w:lang w:val="it-IT"/>
        </w:rPr>
      </w:pPr>
    </w:p>
    <w:p w14:paraId="61C4500D" w14:textId="0FFC1274" w:rsidR="00001EC7" w:rsidRPr="0032259C" w:rsidRDefault="00001EC7" w:rsidP="00D11375">
      <w:pPr>
        <w:pStyle w:val="BodyText"/>
        <w:spacing w:after="0" w:line="288" w:lineRule="auto"/>
        <w:jc w:val="both"/>
        <w:rPr>
          <w:rFonts w:ascii="Times New Roman" w:hAnsi="Times New Roman"/>
          <w:b/>
          <w:i/>
          <w:iCs/>
          <w:spacing w:val="-2"/>
          <w:sz w:val="24"/>
          <w:szCs w:val="24"/>
          <w:lang w:val="it-IT"/>
        </w:rPr>
      </w:pPr>
      <w:r w:rsidRPr="0032259C">
        <w:rPr>
          <w:rFonts w:ascii="Times New Roman" w:hAnsi="Times New Roman"/>
          <w:b/>
          <w:i/>
          <w:iCs/>
          <w:spacing w:val="-2"/>
          <w:sz w:val="24"/>
          <w:szCs w:val="24"/>
          <w:lang w:val="it-IT"/>
        </w:rPr>
        <w:t xml:space="preserve">2. Chi </w:t>
      </w:r>
      <w:r w:rsidR="005D072E" w:rsidRPr="0032259C">
        <w:rPr>
          <w:rFonts w:ascii="Times New Roman" w:hAnsi="Times New Roman"/>
          <w:b/>
          <w:i/>
          <w:iCs/>
          <w:spacing w:val="-2"/>
          <w:sz w:val="24"/>
          <w:szCs w:val="24"/>
          <w:lang w:val="it-IT"/>
        </w:rPr>
        <w:t>phí phát sinh khi có yêu cầu</w:t>
      </w:r>
      <w:ins w:id="70" w:author="admin" w:date="2018-01-25T16:17:00Z">
        <w:r w:rsidR="004336BD" w:rsidRPr="0032259C">
          <w:rPr>
            <w:rFonts w:ascii="Times New Roman" w:hAnsi="Times New Roman"/>
            <w:b/>
            <w:i/>
            <w:iCs/>
            <w:spacing w:val="-2"/>
            <w:sz w:val="24"/>
            <w:szCs w:val="24"/>
            <w:lang w:val="it-IT"/>
          </w:rPr>
          <w:t xml:space="preserve"> làm thêm giờ</w:t>
        </w:r>
      </w:ins>
      <w:r w:rsidRPr="0032259C">
        <w:rPr>
          <w:rFonts w:ascii="Times New Roman" w:hAnsi="Times New Roman"/>
          <w:b/>
          <w:i/>
          <w:iCs/>
          <w:spacing w:val="-2"/>
          <w:sz w:val="24"/>
          <w:szCs w:val="24"/>
          <w:lang w:val="it-IT"/>
        </w:rPr>
        <w:t xml:space="preserve">: </w:t>
      </w:r>
      <w:ins w:id="71" w:author="admin" w:date="2018-01-25T16:17:00Z">
        <w:r w:rsidR="004336BD" w:rsidRPr="0032259C">
          <w:rPr>
            <w:rFonts w:ascii="Times New Roman" w:hAnsi="Times New Roman"/>
            <w:b/>
            <w:i/>
            <w:iCs/>
            <w:spacing w:val="-2"/>
            <w:sz w:val="24"/>
            <w:szCs w:val="24"/>
            <w:lang w:val="it-IT"/>
          </w:rPr>
          <w:t xml:space="preserve"> </w:t>
        </w:r>
      </w:ins>
    </w:p>
    <w:tbl>
      <w:tblPr>
        <w:tblW w:w="928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2340"/>
        <w:gridCol w:w="2340"/>
        <w:gridCol w:w="2430"/>
      </w:tblGrid>
      <w:tr w:rsidR="00B6676E" w:rsidRPr="0032259C" w:rsidDel="004336BD" w14:paraId="2619EBA9" w14:textId="22CFA27C" w:rsidTr="00562EB5">
        <w:trPr>
          <w:trHeight w:val="340"/>
          <w:del w:id="72" w:author="admin" w:date="2018-01-25T16:16:00Z"/>
        </w:trPr>
        <w:tc>
          <w:tcPr>
            <w:tcW w:w="2178" w:type="dxa"/>
            <w:vMerge w:val="restart"/>
            <w:vAlign w:val="center"/>
          </w:tcPr>
          <w:p w14:paraId="433FE39B" w14:textId="4839B154" w:rsidR="00001EC7" w:rsidRPr="0032259C" w:rsidDel="004336BD" w:rsidRDefault="00001EC7" w:rsidP="00D11375">
            <w:pPr>
              <w:spacing w:line="288" w:lineRule="auto"/>
              <w:jc w:val="center"/>
              <w:rPr>
                <w:del w:id="73" w:author="admin" w:date="2018-01-25T16:16:00Z"/>
                <w:rFonts w:ascii="Times New Roman" w:hAnsi="Times New Roman"/>
                <w:sz w:val="24"/>
                <w:szCs w:val="24"/>
              </w:rPr>
            </w:pPr>
            <w:del w:id="74" w:author="admin" w:date="2018-01-25T16:16:00Z">
              <w:r w:rsidRPr="0032259C" w:rsidDel="004336BD">
                <w:rPr>
                  <w:rFonts w:ascii="Times New Roman" w:hAnsi="Times New Roman"/>
                  <w:sz w:val="24"/>
                  <w:szCs w:val="24"/>
                </w:rPr>
                <w:delText>Thời gian</w:delText>
              </w:r>
            </w:del>
          </w:p>
        </w:tc>
        <w:tc>
          <w:tcPr>
            <w:tcW w:w="7110" w:type="dxa"/>
            <w:gridSpan w:val="3"/>
            <w:vAlign w:val="center"/>
          </w:tcPr>
          <w:p w14:paraId="050B85D5" w14:textId="16F3D218" w:rsidR="00001EC7" w:rsidRPr="0032259C" w:rsidDel="004336BD" w:rsidRDefault="00001EC7" w:rsidP="00D11375">
            <w:pPr>
              <w:spacing w:line="288" w:lineRule="auto"/>
              <w:jc w:val="center"/>
              <w:rPr>
                <w:del w:id="75" w:author="admin" w:date="2018-01-25T16:16:00Z"/>
                <w:rFonts w:ascii="Times New Roman" w:hAnsi="Times New Roman"/>
                <w:sz w:val="24"/>
                <w:szCs w:val="24"/>
              </w:rPr>
            </w:pPr>
            <w:del w:id="76" w:author="admin" w:date="2018-01-25T16:16:00Z">
              <w:r w:rsidRPr="0032259C" w:rsidDel="004336BD">
                <w:rPr>
                  <w:rFonts w:ascii="Times New Roman" w:hAnsi="Times New Roman"/>
                  <w:sz w:val="24"/>
                  <w:szCs w:val="24"/>
                </w:rPr>
                <w:delText>Lịch làm việc</w:delText>
              </w:r>
            </w:del>
          </w:p>
        </w:tc>
      </w:tr>
      <w:tr w:rsidR="00B6676E" w:rsidRPr="0032259C" w:rsidDel="004336BD" w14:paraId="4F104EBA" w14:textId="0E53D5C8" w:rsidTr="00562EB5">
        <w:trPr>
          <w:trHeight w:val="340"/>
          <w:del w:id="77" w:author="admin" w:date="2018-01-25T16:16:00Z"/>
        </w:trPr>
        <w:tc>
          <w:tcPr>
            <w:tcW w:w="2178" w:type="dxa"/>
            <w:vMerge/>
            <w:vAlign w:val="center"/>
          </w:tcPr>
          <w:p w14:paraId="4B727D79" w14:textId="129938A1" w:rsidR="00001EC7" w:rsidRPr="0032259C" w:rsidDel="004336BD" w:rsidRDefault="00001EC7" w:rsidP="00D11375">
            <w:pPr>
              <w:spacing w:line="288" w:lineRule="auto"/>
              <w:jc w:val="center"/>
              <w:rPr>
                <w:del w:id="78" w:author="admin" w:date="2018-01-25T16:16:00Z"/>
                <w:rFonts w:ascii="Times New Roman" w:hAnsi="Times New Roman"/>
                <w:sz w:val="24"/>
                <w:szCs w:val="24"/>
              </w:rPr>
            </w:pPr>
          </w:p>
        </w:tc>
        <w:tc>
          <w:tcPr>
            <w:tcW w:w="2340" w:type="dxa"/>
            <w:vAlign w:val="center"/>
          </w:tcPr>
          <w:p w14:paraId="024464F3" w14:textId="5F860408" w:rsidR="00001EC7" w:rsidRPr="0032259C" w:rsidDel="004336BD" w:rsidRDefault="00001EC7" w:rsidP="00D11375">
            <w:pPr>
              <w:spacing w:line="288" w:lineRule="auto"/>
              <w:jc w:val="center"/>
              <w:rPr>
                <w:del w:id="79" w:author="admin" w:date="2018-01-25T16:16:00Z"/>
                <w:rFonts w:ascii="Times New Roman" w:hAnsi="Times New Roman"/>
                <w:sz w:val="24"/>
                <w:szCs w:val="24"/>
              </w:rPr>
            </w:pPr>
            <w:del w:id="80" w:author="admin" w:date="2018-01-25T16:16:00Z">
              <w:r w:rsidRPr="0032259C" w:rsidDel="004336BD">
                <w:rPr>
                  <w:rFonts w:ascii="Times New Roman" w:hAnsi="Times New Roman"/>
                  <w:sz w:val="24"/>
                  <w:szCs w:val="24"/>
                </w:rPr>
                <w:delText xml:space="preserve">Thứ 2 đến </w:delText>
              </w:r>
            </w:del>
            <w:del w:id="81" w:author="admin" w:date="2017-12-07T15:03:00Z">
              <w:r w:rsidRPr="0032259C" w:rsidDel="004D527A">
                <w:rPr>
                  <w:rFonts w:ascii="Times New Roman" w:hAnsi="Times New Roman"/>
                  <w:sz w:val="24"/>
                  <w:szCs w:val="24"/>
                </w:rPr>
                <w:delText>thứ 7</w:delText>
              </w:r>
            </w:del>
          </w:p>
          <w:p w14:paraId="14E17787" w14:textId="75694C54" w:rsidR="00001EC7" w:rsidRPr="0032259C" w:rsidDel="004336BD" w:rsidRDefault="00001EC7" w:rsidP="00D11375">
            <w:pPr>
              <w:spacing w:line="288" w:lineRule="auto"/>
              <w:jc w:val="center"/>
              <w:rPr>
                <w:del w:id="82" w:author="admin" w:date="2018-01-25T16:16:00Z"/>
                <w:rFonts w:ascii="Times New Roman" w:hAnsi="Times New Roman"/>
                <w:sz w:val="24"/>
                <w:szCs w:val="24"/>
              </w:rPr>
            </w:pPr>
            <w:del w:id="83" w:author="admin" w:date="2018-01-25T16:16:00Z">
              <w:r w:rsidRPr="0032259C" w:rsidDel="004336BD">
                <w:rPr>
                  <w:rFonts w:ascii="Times New Roman" w:hAnsi="Times New Roman"/>
                  <w:sz w:val="24"/>
                  <w:szCs w:val="24"/>
                </w:rPr>
                <w:delText>(x 1.5)</w:delText>
              </w:r>
            </w:del>
          </w:p>
        </w:tc>
        <w:tc>
          <w:tcPr>
            <w:tcW w:w="2340" w:type="dxa"/>
            <w:vAlign w:val="center"/>
          </w:tcPr>
          <w:p w14:paraId="28B320D5" w14:textId="5F18E489" w:rsidR="00001EC7" w:rsidRPr="0032259C" w:rsidDel="004D527A" w:rsidRDefault="00001EC7" w:rsidP="00D11375">
            <w:pPr>
              <w:spacing w:line="288" w:lineRule="auto"/>
              <w:jc w:val="center"/>
              <w:rPr>
                <w:del w:id="84" w:author="admin" w:date="2017-12-07T15:03:00Z"/>
                <w:rFonts w:ascii="Times New Roman" w:hAnsi="Times New Roman"/>
                <w:sz w:val="24"/>
                <w:szCs w:val="24"/>
              </w:rPr>
            </w:pPr>
            <w:del w:id="85" w:author="admin" w:date="2017-12-07T15:03:00Z">
              <w:r w:rsidRPr="0032259C" w:rsidDel="004D527A">
                <w:rPr>
                  <w:rFonts w:ascii="Times New Roman" w:hAnsi="Times New Roman"/>
                  <w:sz w:val="24"/>
                  <w:szCs w:val="24"/>
                </w:rPr>
                <w:delText>Chủ nhật</w:delText>
              </w:r>
            </w:del>
          </w:p>
          <w:p w14:paraId="7AFF4AFD" w14:textId="63A21EC9" w:rsidR="00001EC7" w:rsidRPr="0032259C" w:rsidDel="004336BD" w:rsidRDefault="00001EC7" w:rsidP="00D11375">
            <w:pPr>
              <w:spacing w:line="288" w:lineRule="auto"/>
              <w:jc w:val="center"/>
              <w:rPr>
                <w:del w:id="86" w:author="admin" w:date="2018-01-25T16:16:00Z"/>
                <w:rFonts w:ascii="Times New Roman" w:hAnsi="Times New Roman"/>
                <w:sz w:val="24"/>
                <w:szCs w:val="24"/>
              </w:rPr>
            </w:pPr>
            <w:del w:id="87" w:author="admin" w:date="2017-12-07T15:03:00Z">
              <w:r w:rsidRPr="0032259C" w:rsidDel="004D527A">
                <w:rPr>
                  <w:rFonts w:ascii="Times New Roman" w:hAnsi="Times New Roman"/>
                  <w:sz w:val="24"/>
                  <w:szCs w:val="24"/>
                </w:rPr>
                <w:delText>(x 2)</w:delText>
              </w:r>
            </w:del>
          </w:p>
        </w:tc>
        <w:tc>
          <w:tcPr>
            <w:tcW w:w="2430" w:type="dxa"/>
            <w:vAlign w:val="center"/>
          </w:tcPr>
          <w:p w14:paraId="2EECD448" w14:textId="29C1104C" w:rsidR="00001EC7" w:rsidRPr="0032259C" w:rsidDel="004336BD" w:rsidRDefault="00001EC7" w:rsidP="00D11375">
            <w:pPr>
              <w:spacing w:line="288" w:lineRule="auto"/>
              <w:jc w:val="center"/>
              <w:rPr>
                <w:del w:id="88" w:author="admin" w:date="2018-01-25T16:16:00Z"/>
                <w:rFonts w:ascii="Times New Roman" w:hAnsi="Times New Roman"/>
                <w:sz w:val="24"/>
                <w:szCs w:val="24"/>
              </w:rPr>
            </w:pPr>
            <w:del w:id="89" w:author="admin" w:date="2018-01-25T16:16:00Z">
              <w:r w:rsidRPr="0032259C" w:rsidDel="004336BD">
                <w:rPr>
                  <w:rFonts w:ascii="Times New Roman" w:hAnsi="Times New Roman"/>
                  <w:sz w:val="24"/>
                  <w:szCs w:val="24"/>
                </w:rPr>
                <w:delText>Ngày lễ, tết</w:delText>
              </w:r>
            </w:del>
          </w:p>
          <w:p w14:paraId="4E98981C" w14:textId="35335BC1" w:rsidR="00001EC7" w:rsidRPr="0032259C" w:rsidDel="004336BD" w:rsidRDefault="005D072E" w:rsidP="00D11375">
            <w:pPr>
              <w:spacing w:line="288" w:lineRule="auto"/>
              <w:jc w:val="center"/>
              <w:rPr>
                <w:del w:id="90" w:author="admin" w:date="2018-01-25T16:16:00Z"/>
                <w:rFonts w:ascii="Times New Roman" w:hAnsi="Times New Roman"/>
                <w:sz w:val="24"/>
                <w:szCs w:val="24"/>
              </w:rPr>
            </w:pPr>
            <w:del w:id="91" w:author="admin" w:date="2018-01-25T16:16:00Z">
              <w:r w:rsidRPr="0032259C" w:rsidDel="004336BD">
                <w:rPr>
                  <w:rFonts w:ascii="Times New Roman" w:hAnsi="Times New Roman"/>
                  <w:sz w:val="24"/>
                  <w:szCs w:val="24"/>
                </w:rPr>
                <w:delText>(x 3</w:delText>
              </w:r>
              <w:r w:rsidR="00001EC7" w:rsidRPr="0032259C" w:rsidDel="004336BD">
                <w:rPr>
                  <w:rFonts w:ascii="Times New Roman" w:hAnsi="Times New Roman"/>
                  <w:sz w:val="24"/>
                  <w:szCs w:val="24"/>
                </w:rPr>
                <w:delText>)</w:delText>
              </w:r>
            </w:del>
          </w:p>
        </w:tc>
      </w:tr>
      <w:tr w:rsidR="00B6676E" w:rsidRPr="0032259C" w:rsidDel="004336BD" w14:paraId="6F867F67" w14:textId="055F519A" w:rsidTr="00562EB5">
        <w:trPr>
          <w:trHeight w:val="340"/>
          <w:del w:id="92" w:author="admin" w:date="2018-01-25T16:16:00Z"/>
        </w:trPr>
        <w:tc>
          <w:tcPr>
            <w:tcW w:w="2178" w:type="dxa"/>
            <w:vAlign w:val="center"/>
          </w:tcPr>
          <w:p w14:paraId="3FA90645" w14:textId="4EDC96F6" w:rsidR="00001EC7" w:rsidRPr="0032259C" w:rsidDel="004336BD" w:rsidRDefault="00001EC7" w:rsidP="003667BF">
            <w:pPr>
              <w:spacing w:line="288" w:lineRule="auto"/>
              <w:jc w:val="center"/>
              <w:rPr>
                <w:del w:id="93" w:author="admin" w:date="2018-01-25T16:16:00Z"/>
                <w:rFonts w:ascii="Times New Roman" w:hAnsi="Times New Roman"/>
                <w:sz w:val="24"/>
                <w:szCs w:val="24"/>
              </w:rPr>
            </w:pPr>
            <w:del w:id="94" w:author="admin" w:date="2018-01-25T16:16:00Z">
              <w:r w:rsidRPr="0032259C" w:rsidDel="004336BD">
                <w:rPr>
                  <w:rFonts w:ascii="Times New Roman" w:hAnsi="Times New Roman"/>
                  <w:sz w:val="24"/>
                  <w:szCs w:val="24"/>
                </w:rPr>
                <w:delText>Từ 6h00 – 2</w:delText>
              </w:r>
              <w:r w:rsidR="003667BF" w:rsidRPr="0032259C" w:rsidDel="004336BD">
                <w:rPr>
                  <w:rFonts w:ascii="Times New Roman" w:hAnsi="Times New Roman"/>
                  <w:sz w:val="24"/>
                  <w:szCs w:val="24"/>
                </w:rPr>
                <w:delText>2</w:delText>
              </w:r>
              <w:r w:rsidRPr="0032259C" w:rsidDel="004336BD">
                <w:rPr>
                  <w:rFonts w:ascii="Times New Roman" w:hAnsi="Times New Roman"/>
                  <w:sz w:val="24"/>
                  <w:szCs w:val="24"/>
                </w:rPr>
                <w:delText>h00</w:delText>
              </w:r>
            </w:del>
          </w:p>
        </w:tc>
        <w:tc>
          <w:tcPr>
            <w:tcW w:w="2340" w:type="dxa"/>
            <w:vAlign w:val="center"/>
          </w:tcPr>
          <w:p w14:paraId="52625098" w14:textId="2F6BF90C" w:rsidR="00001EC7" w:rsidRPr="0032259C" w:rsidDel="004336BD" w:rsidRDefault="00D81236" w:rsidP="001F2F09">
            <w:pPr>
              <w:spacing w:line="288" w:lineRule="auto"/>
              <w:jc w:val="center"/>
              <w:rPr>
                <w:del w:id="95" w:author="admin" w:date="2018-01-25T16:16:00Z"/>
                <w:rFonts w:ascii="Times New Roman" w:hAnsi="Times New Roman"/>
                <w:sz w:val="24"/>
                <w:szCs w:val="24"/>
              </w:rPr>
            </w:pPr>
            <w:del w:id="96" w:author="admin" w:date="2018-01-25T16:16:00Z">
              <w:r w:rsidRPr="0032259C" w:rsidDel="004336BD">
                <w:rPr>
                  <w:rFonts w:ascii="Times New Roman" w:hAnsi="Times New Roman"/>
                  <w:sz w:val="24"/>
                  <w:szCs w:val="24"/>
                </w:rPr>
                <w:delText>4</w:delText>
              </w:r>
              <w:r w:rsidR="009D70FE" w:rsidRPr="0032259C" w:rsidDel="004336BD">
                <w:rPr>
                  <w:rFonts w:ascii="Times New Roman" w:hAnsi="Times New Roman"/>
                  <w:sz w:val="24"/>
                  <w:szCs w:val="24"/>
                </w:rPr>
                <w:delText>6</w:delText>
              </w:r>
              <w:r w:rsidRPr="0032259C" w:rsidDel="004336BD">
                <w:rPr>
                  <w:rFonts w:ascii="Times New Roman" w:hAnsi="Times New Roman"/>
                  <w:sz w:val="24"/>
                  <w:szCs w:val="24"/>
                </w:rPr>
                <w:delText>.000</w:delText>
              </w:r>
              <w:r w:rsidR="001F2F09" w:rsidRPr="0032259C" w:rsidDel="004336BD">
                <w:rPr>
                  <w:rFonts w:ascii="Times New Roman" w:hAnsi="Times New Roman"/>
                  <w:sz w:val="24"/>
                  <w:szCs w:val="24"/>
                </w:rPr>
                <w:delText xml:space="preserve"> VNĐ/giờ</w:delText>
              </w:r>
            </w:del>
          </w:p>
        </w:tc>
        <w:tc>
          <w:tcPr>
            <w:tcW w:w="2340" w:type="dxa"/>
            <w:vAlign w:val="center"/>
          </w:tcPr>
          <w:p w14:paraId="20BAB4A8" w14:textId="5C3E11FB" w:rsidR="00001EC7" w:rsidRPr="0032259C" w:rsidDel="004336BD" w:rsidRDefault="009D70FE" w:rsidP="00D11375">
            <w:pPr>
              <w:spacing w:line="288" w:lineRule="auto"/>
              <w:jc w:val="center"/>
              <w:rPr>
                <w:del w:id="97" w:author="admin" w:date="2018-01-25T16:16:00Z"/>
                <w:rFonts w:ascii="Times New Roman" w:hAnsi="Times New Roman"/>
                <w:sz w:val="24"/>
                <w:szCs w:val="24"/>
              </w:rPr>
            </w:pPr>
            <w:del w:id="98" w:author="admin" w:date="2017-12-07T15:03:00Z">
              <w:r w:rsidRPr="0032259C" w:rsidDel="004D527A">
                <w:rPr>
                  <w:rFonts w:ascii="Times New Roman" w:hAnsi="Times New Roman"/>
                  <w:sz w:val="24"/>
                  <w:szCs w:val="24"/>
                </w:rPr>
                <w:delText>61</w:delText>
              </w:r>
              <w:r w:rsidR="00D81236" w:rsidRPr="0032259C" w:rsidDel="004D527A">
                <w:rPr>
                  <w:rFonts w:ascii="Times New Roman" w:hAnsi="Times New Roman"/>
                  <w:sz w:val="24"/>
                  <w:szCs w:val="24"/>
                </w:rPr>
                <w:delText xml:space="preserve">.000 </w:delText>
              </w:r>
              <w:r w:rsidR="001F2F09" w:rsidRPr="0032259C" w:rsidDel="004D527A">
                <w:rPr>
                  <w:rFonts w:ascii="Times New Roman" w:hAnsi="Times New Roman"/>
                  <w:sz w:val="24"/>
                  <w:szCs w:val="24"/>
                </w:rPr>
                <w:delText>VNĐ/giờ</w:delText>
              </w:r>
            </w:del>
          </w:p>
        </w:tc>
        <w:tc>
          <w:tcPr>
            <w:tcW w:w="2430" w:type="dxa"/>
            <w:vAlign w:val="center"/>
          </w:tcPr>
          <w:p w14:paraId="35B157EA" w14:textId="04928E07" w:rsidR="00001EC7" w:rsidRPr="0032259C" w:rsidDel="004336BD" w:rsidRDefault="009D70FE" w:rsidP="00D11375">
            <w:pPr>
              <w:spacing w:line="288" w:lineRule="auto"/>
              <w:jc w:val="center"/>
              <w:rPr>
                <w:del w:id="99" w:author="admin" w:date="2018-01-25T16:16:00Z"/>
                <w:rFonts w:ascii="Times New Roman" w:hAnsi="Times New Roman"/>
                <w:sz w:val="24"/>
                <w:szCs w:val="24"/>
              </w:rPr>
            </w:pPr>
            <w:del w:id="100" w:author="admin" w:date="2018-01-25T16:16:00Z">
              <w:r w:rsidRPr="0032259C" w:rsidDel="004336BD">
                <w:rPr>
                  <w:rFonts w:ascii="Times New Roman" w:hAnsi="Times New Roman"/>
                  <w:sz w:val="24"/>
                  <w:szCs w:val="24"/>
                </w:rPr>
                <w:delText>92</w:delText>
              </w:r>
              <w:r w:rsidR="00D81236" w:rsidRPr="0032259C" w:rsidDel="004336BD">
                <w:rPr>
                  <w:rFonts w:ascii="Times New Roman" w:hAnsi="Times New Roman"/>
                  <w:sz w:val="24"/>
                  <w:szCs w:val="24"/>
                </w:rPr>
                <w:delText xml:space="preserve">.000 </w:delText>
              </w:r>
              <w:r w:rsidR="001F2F09" w:rsidRPr="0032259C" w:rsidDel="004336BD">
                <w:rPr>
                  <w:rFonts w:ascii="Times New Roman" w:hAnsi="Times New Roman"/>
                  <w:sz w:val="24"/>
                  <w:szCs w:val="24"/>
                </w:rPr>
                <w:delText>VNĐ/giờ</w:delText>
              </w:r>
            </w:del>
          </w:p>
        </w:tc>
      </w:tr>
    </w:tbl>
    <w:p w14:paraId="52B5A988" w14:textId="55169522" w:rsidR="00F2715D" w:rsidRPr="0032259C" w:rsidRDefault="00F2715D">
      <w:pPr>
        <w:pStyle w:val="ListParagraph"/>
        <w:numPr>
          <w:ilvl w:val="0"/>
          <w:numId w:val="25"/>
        </w:numPr>
        <w:pBdr>
          <w:top w:val="nil"/>
          <w:left w:val="nil"/>
          <w:bottom w:val="nil"/>
          <w:right w:val="nil"/>
          <w:between w:val="nil"/>
        </w:pBdr>
        <w:spacing w:line="276" w:lineRule="auto"/>
        <w:jc w:val="both"/>
        <w:rPr>
          <w:ins w:id="101" w:author="admin" w:date="2018-01-25T16:18:00Z"/>
          <w:rFonts w:ascii="Times New Roman" w:hAnsi="Times New Roman"/>
          <w:sz w:val="24"/>
          <w:szCs w:val="24"/>
          <w:rPrChange w:id="102" w:author="admin" w:date="2018-01-26T09:06:00Z">
            <w:rPr>
              <w:ins w:id="103" w:author="admin" w:date="2018-01-25T16:18:00Z"/>
            </w:rPr>
          </w:rPrChange>
        </w:rPr>
        <w:pPrChange w:id="104" w:author="admin" w:date="2018-01-25T16:18:00Z">
          <w:pPr>
            <w:numPr>
              <w:ilvl w:val="1"/>
              <w:numId w:val="51"/>
            </w:numPr>
            <w:pBdr>
              <w:top w:val="nil"/>
              <w:left w:val="nil"/>
              <w:bottom w:val="nil"/>
              <w:right w:val="nil"/>
              <w:between w:val="nil"/>
            </w:pBdr>
            <w:spacing w:line="276" w:lineRule="auto"/>
            <w:ind w:left="720" w:firstLine="720"/>
            <w:jc w:val="both"/>
          </w:pPr>
        </w:pPrChange>
      </w:pPr>
      <w:ins w:id="105" w:author="admin" w:date="2018-01-25T16:18:00Z">
        <w:r w:rsidRPr="0032259C">
          <w:rPr>
            <w:rFonts w:ascii="Times New Roman" w:hAnsi="Times New Roman"/>
            <w:sz w:val="24"/>
            <w:szCs w:val="24"/>
            <w:rPrChange w:id="106" w:author="admin" w:date="2018-01-26T09:06:00Z">
              <w:rPr/>
            </w:rPrChange>
          </w:rPr>
          <w:t>Trong trường hợp Bên A yêu cầu Bên B cung cấp Nhân Viên làm thêm giờ, phí dịch vụ cho số lượng giờ tăng thêm sẽ được tính theo điều khoản luật tương ứng của Việt Nam và theo thoả thuận của Các Bên.</w:t>
        </w:r>
      </w:ins>
    </w:p>
    <w:p w14:paraId="15D272A1" w14:textId="4BC655BC" w:rsidR="00001EC7" w:rsidRPr="0032259C" w:rsidDel="004336BD" w:rsidRDefault="00001EC7" w:rsidP="00D11375">
      <w:pPr>
        <w:spacing w:line="288" w:lineRule="auto"/>
        <w:jc w:val="center"/>
        <w:outlineLvl w:val="2"/>
        <w:rPr>
          <w:del w:id="107" w:author="admin" w:date="2018-01-25T16:16:00Z"/>
          <w:rFonts w:ascii="Times New Roman" w:hAnsi="Times New Roman"/>
          <w:b/>
          <w:i/>
          <w:sz w:val="24"/>
          <w:szCs w:val="24"/>
        </w:rPr>
      </w:pPr>
      <w:del w:id="108" w:author="admin" w:date="2018-01-25T16:16:00Z">
        <w:r w:rsidRPr="0032259C" w:rsidDel="004336BD">
          <w:rPr>
            <w:rFonts w:ascii="Times New Roman" w:hAnsi="Times New Roman"/>
            <w:b/>
            <w:i/>
            <w:sz w:val="24"/>
            <w:szCs w:val="24"/>
          </w:rPr>
          <w:delText>Chưa bao gồm thuế GTGT 10%</w:delText>
        </w:r>
      </w:del>
    </w:p>
    <w:p w14:paraId="458446A8" w14:textId="77777777" w:rsidR="00F448D5" w:rsidRPr="0032259C" w:rsidRDefault="00F448D5" w:rsidP="00D11375">
      <w:pPr>
        <w:spacing w:line="288" w:lineRule="auto"/>
        <w:outlineLvl w:val="2"/>
        <w:rPr>
          <w:rFonts w:ascii="Times New Roman" w:hAnsi="Times New Roman"/>
          <w:b/>
          <w:i/>
          <w:sz w:val="24"/>
          <w:szCs w:val="24"/>
        </w:rPr>
      </w:pPr>
    </w:p>
    <w:p w14:paraId="7E976F66" w14:textId="77777777" w:rsidR="004D610E" w:rsidRPr="0032259C" w:rsidRDefault="00001EC7" w:rsidP="006E3E79">
      <w:pPr>
        <w:spacing w:line="288" w:lineRule="auto"/>
        <w:outlineLvl w:val="2"/>
        <w:rPr>
          <w:rFonts w:ascii="Times New Roman" w:hAnsi="Times New Roman"/>
          <w:b/>
          <w:i/>
          <w:sz w:val="24"/>
          <w:szCs w:val="24"/>
        </w:rPr>
      </w:pPr>
      <w:r w:rsidRPr="0032259C">
        <w:rPr>
          <w:rFonts w:ascii="Times New Roman" w:hAnsi="Times New Roman"/>
          <w:b/>
          <w:i/>
          <w:sz w:val="24"/>
          <w:szCs w:val="24"/>
        </w:rPr>
        <w:t>3</w:t>
      </w:r>
      <w:r w:rsidR="004D610E" w:rsidRPr="0032259C">
        <w:rPr>
          <w:rFonts w:ascii="Times New Roman" w:hAnsi="Times New Roman"/>
          <w:b/>
          <w:i/>
          <w:sz w:val="24"/>
          <w:szCs w:val="24"/>
        </w:rPr>
        <w:t xml:space="preserve">.  Hồ sơ thanh toán: </w:t>
      </w:r>
    </w:p>
    <w:p w14:paraId="12998A21" w14:textId="77777777" w:rsidR="001F2F09" w:rsidRPr="0032259C" w:rsidRDefault="004D610E" w:rsidP="00D11375">
      <w:pPr>
        <w:spacing w:line="288" w:lineRule="auto"/>
        <w:ind w:firstLine="540"/>
        <w:outlineLvl w:val="2"/>
        <w:rPr>
          <w:rFonts w:ascii="Times New Roman" w:hAnsi="Times New Roman"/>
          <w:sz w:val="24"/>
          <w:szCs w:val="24"/>
        </w:rPr>
      </w:pPr>
      <w:r w:rsidRPr="0032259C">
        <w:rPr>
          <w:rFonts w:ascii="Times New Roman" w:hAnsi="Times New Roman"/>
          <w:sz w:val="24"/>
          <w:szCs w:val="24"/>
        </w:rPr>
        <w:t xml:space="preserve">- </w:t>
      </w:r>
      <w:r w:rsidR="001F2F09" w:rsidRPr="0032259C">
        <w:rPr>
          <w:rFonts w:ascii="Times New Roman" w:hAnsi="Times New Roman"/>
          <w:sz w:val="24"/>
          <w:szCs w:val="24"/>
        </w:rPr>
        <w:t>Văn bản đề nghị thanh toán.</w:t>
      </w:r>
    </w:p>
    <w:p w14:paraId="2754C106" w14:textId="77777777" w:rsidR="005C72A2" w:rsidRPr="0032259C" w:rsidRDefault="001F2F09" w:rsidP="00D11375">
      <w:pPr>
        <w:spacing w:line="288" w:lineRule="auto"/>
        <w:ind w:firstLine="540"/>
        <w:outlineLvl w:val="2"/>
        <w:rPr>
          <w:rFonts w:ascii="Times New Roman" w:hAnsi="Times New Roman"/>
          <w:sz w:val="24"/>
          <w:szCs w:val="24"/>
        </w:rPr>
      </w:pPr>
      <w:r w:rsidRPr="0032259C">
        <w:rPr>
          <w:rFonts w:ascii="Times New Roman" w:hAnsi="Times New Roman"/>
          <w:sz w:val="24"/>
          <w:szCs w:val="24"/>
        </w:rPr>
        <w:t xml:space="preserve">- </w:t>
      </w:r>
      <w:r w:rsidR="004D610E" w:rsidRPr="0032259C">
        <w:rPr>
          <w:rFonts w:ascii="Times New Roman" w:hAnsi="Times New Roman"/>
          <w:sz w:val="24"/>
          <w:szCs w:val="24"/>
        </w:rPr>
        <w:t xml:space="preserve">Biên bản nghiệm thu khối lượng công việc </w:t>
      </w:r>
      <w:r w:rsidR="001D03FD" w:rsidRPr="0032259C">
        <w:rPr>
          <w:rFonts w:ascii="Times New Roman" w:hAnsi="Times New Roman"/>
          <w:sz w:val="24"/>
          <w:szCs w:val="24"/>
        </w:rPr>
        <w:t>được xác nhận bởi hai bên.</w:t>
      </w:r>
    </w:p>
    <w:p w14:paraId="797DBD05" w14:textId="77777777" w:rsidR="007A5F3C" w:rsidRPr="0032259C" w:rsidRDefault="007A5F3C" w:rsidP="00D11375">
      <w:pPr>
        <w:spacing w:line="288" w:lineRule="auto"/>
        <w:ind w:firstLine="540"/>
        <w:outlineLvl w:val="2"/>
        <w:rPr>
          <w:rFonts w:ascii="Times New Roman" w:hAnsi="Times New Roman"/>
          <w:sz w:val="24"/>
          <w:szCs w:val="24"/>
        </w:rPr>
      </w:pPr>
      <w:r w:rsidRPr="0032259C">
        <w:rPr>
          <w:rFonts w:ascii="Times New Roman" w:hAnsi="Times New Roman"/>
          <w:sz w:val="24"/>
          <w:szCs w:val="24"/>
        </w:rPr>
        <w:t>- Hóa đơn Giá trị gia tăng</w:t>
      </w:r>
      <w:r w:rsidR="005D072E" w:rsidRPr="0032259C">
        <w:rPr>
          <w:rFonts w:ascii="Times New Roman" w:hAnsi="Times New Roman"/>
          <w:sz w:val="24"/>
          <w:szCs w:val="24"/>
        </w:rPr>
        <w:t>.</w:t>
      </w:r>
    </w:p>
    <w:p w14:paraId="67C971B5" w14:textId="77777777" w:rsidR="00A73534" w:rsidRPr="0032259C" w:rsidRDefault="00A73534" w:rsidP="00D11375">
      <w:pPr>
        <w:spacing w:line="288" w:lineRule="auto"/>
        <w:ind w:firstLine="540"/>
        <w:outlineLvl w:val="2"/>
        <w:rPr>
          <w:rFonts w:ascii="Times New Roman" w:hAnsi="Times New Roman"/>
          <w:sz w:val="24"/>
          <w:szCs w:val="24"/>
        </w:rPr>
      </w:pPr>
    </w:p>
    <w:p w14:paraId="361C2790" w14:textId="77777777" w:rsidR="00B52A32" w:rsidRPr="0032259C" w:rsidRDefault="00001EC7" w:rsidP="00D11375">
      <w:pPr>
        <w:spacing w:line="288" w:lineRule="auto"/>
        <w:jc w:val="both"/>
        <w:rPr>
          <w:rFonts w:ascii="Times New Roman" w:hAnsi="Times New Roman"/>
          <w:b/>
          <w:i/>
          <w:sz w:val="24"/>
          <w:szCs w:val="24"/>
        </w:rPr>
      </w:pPr>
      <w:r w:rsidRPr="0032259C">
        <w:rPr>
          <w:rFonts w:ascii="Times New Roman" w:hAnsi="Times New Roman"/>
          <w:b/>
          <w:i/>
          <w:sz w:val="24"/>
          <w:szCs w:val="24"/>
        </w:rPr>
        <w:t>4</w:t>
      </w:r>
      <w:r w:rsidR="00F92334" w:rsidRPr="0032259C">
        <w:rPr>
          <w:rFonts w:ascii="Times New Roman" w:hAnsi="Times New Roman"/>
          <w:b/>
          <w:i/>
          <w:sz w:val="24"/>
          <w:szCs w:val="24"/>
        </w:rPr>
        <w:t xml:space="preserve">. </w:t>
      </w:r>
      <w:r w:rsidR="004D610E" w:rsidRPr="0032259C">
        <w:rPr>
          <w:rFonts w:ascii="Times New Roman" w:hAnsi="Times New Roman"/>
          <w:b/>
          <w:i/>
          <w:sz w:val="24"/>
          <w:szCs w:val="24"/>
        </w:rPr>
        <w:t>Thời hạn thanh toán.</w:t>
      </w:r>
    </w:p>
    <w:p w14:paraId="238C958F" w14:textId="319563F3" w:rsidR="005359DC" w:rsidRPr="0032259C" w:rsidRDefault="00D319E0" w:rsidP="009C2D35">
      <w:pPr>
        <w:pStyle w:val="Heading2"/>
        <w:numPr>
          <w:ilvl w:val="0"/>
          <w:numId w:val="0"/>
        </w:numPr>
        <w:tabs>
          <w:tab w:val="left" w:pos="0"/>
        </w:tabs>
        <w:spacing w:before="0" w:after="0"/>
        <w:jc w:val="both"/>
        <w:rPr>
          <w:rFonts w:ascii="Times New Roman" w:hAnsi="Times New Roman"/>
          <w:b w:val="0"/>
          <w:sz w:val="24"/>
          <w:szCs w:val="24"/>
        </w:rPr>
      </w:pPr>
      <w:bookmarkStart w:id="109" w:name="_Toc273003034"/>
      <w:bookmarkStart w:id="110" w:name="_Toc273427178"/>
      <w:bookmarkStart w:id="111" w:name="_Toc283298447"/>
      <w:bookmarkStart w:id="112" w:name="_Toc283735897"/>
      <w:bookmarkStart w:id="113" w:name="_Toc283736576"/>
      <w:bookmarkStart w:id="114" w:name="_Toc283736695"/>
      <w:r w:rsidRPr="0032259C">
        <w:rPr>
          <w:rFonts w:ascii="Times New Roman" w:hAnsi="Times New Roman"/>
          <w:b w:val="0"/>
          <w:sz w:val="24"/>
          <w:szCs w:val="24"/>
          <w:rPrChange w:id="115" w:author="admin" w:date="2018-01-26T09:06:00Z">
            <w:rPr>
              <w:rFonts w:ascii="Times New Roman" w:eastAsia="Times New Roman" w:hAnsi="Times New Roman"/>
              <w:b w:val="0"/>
              <w:noProof w:val="0"/>
              <w:sz w:val="24"/>
              <w:szCs w:val="24"/>
            </w:rPr>
          </w:rPrChange>
        </w:rPr>
        <w:tab/>
      </w:r>
      <w:r w:rsidR="00F92334" w:rsidRPr="0032259C">
        <w:rPr>
          <w:rFonts w:ascii="Times New Roman" w:hAnsi="Times New Roman"/>
          <w:b w:val="0"/>
          <w:sz w:val="24"/>
          <w:szCs w:val="24"/>
          <w:rPrChange w:id="116" w:author="admin" w:date="2018-01-26T09:06:00Z">
            <w:rPr>
              <w:rFonts w:ascii="Times New Roman" w:eastAsia="Times New Roman" w:hAnsi="Times New Roman"/>
              <w:b w:val="0"/>
              <w:noProof w:val="0"/>
              <w:sz w:val="24"/>
              <w:szCs w:val="24"/>
            </w:rPr>
          </w:rPrChange>
        </w:rPr>
        <w:t>a) Giá trị hợp đồng sẽ được thanh toán theo từng tháng căn cứ trên khối lượng</w:t>
      </w:r>
      <w:r w:rsidR="007621D3" w:rsidRPr="0032259C">
        <w:rPr>
          <w:rFonts w:ascii="Times New Roman" w:hAnsi="Times New Roman"/>
          <w:b w:val="0"/>
          <w:sz w:val="24"/>
          <w:szCs w:val="24"/>
          <w:rPrChange w:id="117" w:author="admin" w:date="2018-01-26T09:06:00Z">
            <w:rPr>
              <w:rFonts w:ascii="Times New Roman" w:eastAsia="Times New Roman" w:hAnsi="Times New Roman"/>
              <w:b w:val="0"/>
              <w:noProof w:val="0"/>
              <w:sz w:val="24"/>
              <w:szCs w:val="24"/>
            </w:rPr>
          </w:rPrChange>
        </w:rPr>
        <w:t xml:space="preserve"> nhân sự</w:t>
      </w:r>
      <w:r w:rsidR="00F92334" w:rsidRPr="0032259C">
        <w:rPr>
          <w:rFonts w:ascii="Times New Roman" w:hAnsi="Times New Roman"/>
          <w:b w:val="0"/>
          <w:sz w:val="24"/>
          <w:szCs w:val="24"/>
          <w:rPrChange w:id="118" w:author="admin" w:date="2018-01-26T09:06:00Z">
            <w:rPr>
              <w:rFonts w:ascii="Times New Roman" w:eastAsia="Times New Roman" w:hAnsi="Times New Roman"/>
              <w:b w:val="0"/>
              <w:noProof w:val="0"/>
              <w:sz w:val="24"/>
              <w:szCs w:val="24"/>
            </w:rPr>
          </w:rPrChange>
        </w:rPr>
        <w:t xml:space="preserve">, chất lượng công việc hoàn thành được nghiệm thu. Bên A sẽ thanh toán cho Bên B </w:t>
      </w:r>
      <w:r w:rsidR="00173F7B" w:rsidRPr="0032259C">
        <w:rPr>
          <w:rFonts w:ascii="Times New Roman" w:hAnsi="Times New Roman"/>
          <w:b w:val="0"/>
          <w:sz w:val="24"/>
          <w:szCs w:val="24"/>
          <w:rPrChange w:id="119" w:author="admin" w:date="2018-01-26T09:06:00Z">
            <w:rPr>
              <w:rFonts w:ascii="Times New Roman" w:eastAsia="Times New Roman" w:hAnsi="Times New Roman"/>
              <w:b w:val="0"/>
              <w:noProof w:val="0"/>
              <w:sz w:val="24"/>
              <w:szCs w:val="24"/>
            </w:rPr>
          </w:rPrChange>
        </w:rPr>
        <w:t xml:space="preserve">sau </w:t>
      </w:r>
      <w:r w:rsidR="00F92334" w:rsidRPr="0032259C">
        <w:rPr>
          <w:rFonts w:ascii="Times New Roman" w:hAnsi="Times New Roman"/>
          <w:b w:val="0"/>
          <w:sz w:val="24"/>
          <w:szCs w:val="24"/>
          <w:rPrChange w:id="120" w:author="admin" w:date="2018-01-26T09:06:00Z">
            <w:rPr>
              <w:rFonts w:ascii="Times New Roman" w:eastAsia="Times New Roman" w:hAnsi="Times New Roman"/>
              <w:b w:val="0"/>
              <w:noProof w:val="0"/>
              <w:sz w:val="24"/>
              <w:szCs w:val="24"/>
            </w:rPr>
          </w:rPrChange>
        </w:rPr>
        <w:t>15 (mười lăm) ngày làm việc, kể từ ngày Bên A nhận được hồ sơ thanh toán hợp lệ của Bên B</w:t>
      </w:r>
      <w:r w:rsidR="006F7F68" w:rsidRPr="0032259C">
        <w:rPr>
          <w:rFonts w:ascii="Times New Roman" w:hAnsi="Times New Roman"/>
          <w:b w:val="0"/>
          <w:sz w:val="24"/>
          <w:szCs w:val="24"/>
          <w:rPrChange w:id="121" w:author="admin" w:date="2018-01-26T09:06:00Z">
            <w:rPr>
              <w:rFonts w:ascii="Times New Roman" w:eastAsia="Times New Roman" w:hAnsi="Times New Roman"/>
              <w:b w:val="0"/>
              <w:noProof w:val="0"/>
              <w:sz w:val="24"/>
              <w:szCs w:val="24"/>
            </w:rPr>
          </w:rPrChange>
        </w:rPr>
        <w:t>.</w:t>
      </w:r>
      <w:bookmarkStart w:id="122" w:name="_Toc272318685"/>
      <w:bookmarkStart w:id="123" w:name="_Toc272842186"/>
      <w:bookmarkEnd w:id="109"/>
      <w:bookmarkEnd w:id="110"/>
      <w:bookmarkEnd w:id="111"/>
      <w:bookmarkEnd w:id="112"/>
      <w:bookmarkEnd w:id="113"/>
      <w:bookmarkEnd w:id="114"/>
    </w:p>
    <w:p w14:paraId="6F21F21B" w14:textId="51B9508E" w:rsidR="00F92334" w:rsidRPr="0032259C" w:rsidRDefault="00D319E0" w:rsidP="00D11375">
      <w:pPr>
        <w:pStyle w:val="Heading2"/>
        <w:numPr>
          <w:ilvl w:val="0"/>
          <w:numId w:val="0"/>
        </w:numPr>
        <w:tabs>
          <w:tab w:val="left" w:pos="0"/>
        </w:tabs>
        <w:spacing w:before="0" w:after="0"/>
        <w:jc w:val="both"/>
        <w:rPr>
          <w:rFonts w:ascii="Times New Roman" w:hAnsi="Times New Roman"/>
          <w:b w:val="0"/>
          <w:bCs/>
          <w:sz w:val="24"/>
          <w:szCs w:val="24"/>
        </w:rPr>
      </w:pPr>
      <w:bookmarkStart w:id="124" w:name="_Toc273003035"/>
      <w:bookmarkStart w:id="125" w:name="_Toc273427179"/>
      <w:bookmarkStart w:id="126" w:name="_Toc283298448"/>
      <w:bookmarkStart w:id="127" w:name="_Toc283735898"/>
      <w:bookmarkStart w:id="128" w:name="_Toc283736577"/>
      <w:bookmarkStart w:id="129" w:name="_Toc283736696"/>
      <w:r w:rsidRPr="0032259C">
        <w:rPr>
          <w:rFonts w:ascii="Times New Roman" w:hAnsi="Times New Roman"/>
          <w:b w:val="0"/>
          <w:sz w:val="24"/>
          <w:szCs w:val="24"/>
          <w:rPrChange w:id="130" w:author="admin" w:date="2018-01-26T09:06:00Z">
            <w:rPr>
              <w:rFonts w:ascii="Times New Roman" w:eastAsia="Times New Roman" w:hAnsi="Times New Roman"/>
              <w:b w:val="0"/>
              <w:noProof w:val="0"/>
              <w:sz w:val="24"/>
              <w:szCs w:val="24"/>
            </w:rPr>
          </w:rPrChange>
        </w:rPr>
        <w:tab/>
      </w:r>
      <w:r w:rsidR="00F92334" w:rsidRPr="0032259C">
        <w:rPr>
          <w:rFonts w:ascii="Times New Roman" w:hAnsi="Times New Roman"/>
          <w:b w:val="0"/>
          <w:sz w:val="24"/>
          <w:szCs w:val="24"/>
          <w:rPrChange w:id="131" w:author="admin" w:date="2018-01-26T09:06:00Z">
            <w:rPr>
              <w:rFonts w:ascii="Times New Roman" w:eastAsia="Times New Roman" w:hAnsi="Times New Roman"/>
              <w:b w:val="0"/>
              <w:noProof w:val="0"/>
              <w:sz w:val="24"/>
              <w:szCs w:val="24"/>
            </w:rPr>
          </w:rPrChange>
        </w:rPr>
        <w:t>b) Bên A ch</w:t>
      </w:r>
      <w:r w:rsidR="00F92334" w:rsidRPr="0032259C">
        <w:rPr>
          <w:rFonts w:ascii="Times New Roman" w:hAnsi="Times New Roman"/>
          <w:b w:val="0"/>
          <w:bCs/>
          <w:sz w:val="24"/>
          <w:szCs w:val="24"/>
          <w:rPrChange w:id="132" w:author="admin" w:date="2018-01-26T09:06:00Z">
            <w:rPr>
              <w:rFonts w:ascii="Times New Roman" w:eastAsia="Times New Roman" w:hAnsi="Times New Roman"/>
              <w:b w:val="0"/>
              <w:bCs/>
              <w:noProof w:val="0"/>
              <w:sz w:val="24"/>
              <w:szCs w:val="24"/>
            </w:rPr>
          </w:rPrChange>
        </w:rPr>
        <w:t xml:space="preserve">ậm thanh toán theo thời hạn quy định nêu trên thì phải chịu </w:t>
      </w:r>
      <w:r w:rsidR="007E20C8" w:rsidRPr="0032259C">
        <w:rPr>
          <w:rFonts w:ascii="Times New Roman" w:hAnsi="Times New Roman"/>
          <w:b w:val="0"/>
          <w:bCs/>
          <w:sz w:val="24"/>
          <w:szCs w:val="24"/>
          <w:rPrChange w:id="133" w:author="admin" w:date="2018-01-26T09:06:00Z">
            <w:rPr>
              <w:rFonts w:ascii="Times New Roman" w:eastAsia="Times New Roman" w:hAnsi="Times New Roman"/>
              <w:b w:val="0"/>
              <w:bCs/>
              <w:noProof w:val="0"/>
              <w:sz w:val="24"/>
              <w:szCs w:val="24"/>
            </w:rPr>
          </w:rPrChange>
        </w:rPr>
        <w:t xml:space="preserve">thanh toán cho Bên B phần lãi suất </w:t>
      </w:r>
      <w:r w:rsidR="00244F02" w:rsidRPr="0032259C">
        <w:rPr>
          <w:rFonts w:ascii="Times New Roman" w:hAnsi="Times New Roman"/>
          <w:b w:val="0"/>
          <w:bCs/>
          <w:sz w:val="24"/>
          <w:szCs w:val="24"/>
          <w:rPrChange w:id="134" w:author="admin" w:date="2018-01-26T09:06:00Z">
            <w:rPr>
              <w:rFonts w:ascii="Times New Roman" w:eastAsia="Times New Roman" w:hAnsi="Times New Roman"/>
              <w:b w:val="0"/>
              <w:bCs/>
              <w:noProof w:val="0"/>
              <w:sz w:val="24"/>
              <w:szCs w:val="24"/>
            </w:rPr>
          </w:rPrChange>
        </w:rPr>
        <w:t>cho tất cả các khoản nợ tồn đọng tính từ ngày đến hạn thanh toán cho đến ngày chính thức trả, theo lãi suất quá hạn do Ngân Hàng Nhà Nước Việt Nam quy định tại thời điểm thanh toán.</w:t>
      </w:r>
      <w:bookmarkEnd w:id="122"/>
      <w:bookmarkEnd w:id="123"/>
      <w:bookmarkEnd w:id="124"/>
      <w:bookmarkEnd w:id="125"/>
      <w:bookmarkEnd w:id="126"/>
      <w:bookmarkEnd w:id="127"/>
      <w:bookmarkEnd w:id="128"/>
      <w:bookmarkEnd w:id="129"/>
    </w:p>
    <w:p w14:paraId="0451F5DD" w14:textId="77777777" w:rsidR="006E3C6E" w:rsidRPr="0032259C" w:rsidRDefault="006E3C6E" w:rsidP="00D11375">
      <w:pPr>
        <w:pStyle w:val="Heading3"/>
        <w:spacing w:before="0" w:line="288" w:lineRule="auto"/>
        <w:jc w:val="both"/>
        <w:rPr>
          <w:rFonts w:ascii="Times New Roman" w:hAnsi="Times New Roman" w:cs="Times New Roman"/>
          <w:i/>
          <w:color w:val="auto"/>
          <w:sz w:val="24"/>
          <w:szCs w:val="24"/>
        </w:rPr>
      </w:pPr>
    </w:p>
    <w:p w14:paraId="0011C5C9" w14:textId="77777777" w:rsidR="00594D33" w:rsidRPr="0032259C" w:rsidRDefault="00594D33" w:rsidP="00594D33">
      <w:pPr>
        <w:pStyle w:val="Heading3"/>
        <w:spacing w:before="0" w:line="288" w:lineRule="auto"/>
        <w:jc w:val="both"/>
        <w:rPr>
          <w:rFonts w:ascii="Times New Roman" w:hAnsi="Times New Roman" w:cs="Times New Roman"/>
          <w:i/>
          <w:color w:val="auto"/>
          <w:sz w:val="26"/>
          <w:szCs w:val="26"/>
        </w:rPr>
      </w:pPr>
      <w:r w:rsidRPr="0032259C">
        <w:rPr>
          <w:rFonts w:ascii="Times New Roman" w:hAnsi="Times New Roman" w:cs="Times New Roman"/>
          <w:i/>
          <w:color w:val="auto"/>
          <w:sz w:val="26"/>
          <w:szCs w:val="26"/>
          <w:rPrChange w:id="135" w:author="admin" w:date="2018-01-26T09:06:00Z">
            <w:rPr>
              <w:rFonts w:ascii="Times New Roman" w:eastAsia="Times New Roman" w:hAnsi="Times New Roman" w:cs="Times New Roman"/>
              <w:b w:val="0"/>
              <w:bCs w:val="0"/>
              <w:i/>
              <w:color w:val="auto"/>
              <w:sz w:val="26"/>
              <w:szCs w:val="26"/>
            </w:rPr>
          </w:rPrChange>
        </w:rPr>
        <w:t>5. Đồng tiền và hình thức thanh toán</w:t>
      </w:r>
      <w:r w:rsidRPr="0032259C">
        <w:rPr>
          <w:rFonts w:ascii="Times New Roman" w:hAnsi="Times New Roman" w:cs="Times New Roman"/>
          <w:i/>
          <w:color w:val="auto"/>
          <w:sz w:val="26"/>
          <w:szCs w:val="26"/>
          <w:rPrChange w:id="136" w:author="admin" w:date="2018-01-26T09:06:00Z">
            <w:rPr>
              <w:rFonts w:ascii="Times New Roman" w:eastAsia="Times New Roman" w:hAnsi="Times New Roman" w:cs="Times New Roman"/>
              <w:b w:val="0"/>
              <w:bCs w:val="0"/>
              <w:i/>
              <w:color w:val="auto"/>
              <w:sz w:val="26"/>
              <w:szCs w:val="26"/>
            </w:rPr>
          </w:rPrChange>
        </w:rPr>
        <w:tab/>
      </w:r>
    </w:p>
    <w:p w14:paraId="44DD5F26" w14:textId="77777777" w:rsidR="00594D33" w:rsidRPr="0032259C" w:rsidRDefault="00594D33" w:rsidP="00594D33">
      <w:pPr>
        <w:pStyle w:val="Heading3"/>
        <w:spacing w:before="0" w:line="288" w:lineRule="auto"/>
        <w:jc w:val="both"/>
        <w:rPr>
          <w:rFonts w:ascii="Times New Roman" w:hAnsi="Times New Roman" w:cs="Times New Roman"/>
          <w:b w:val="0"/>
          <w:i/>
          <w:color w:val="auto"/>
          <w:sz w:val="26"/>
          <w:szCs w:val="26"/>
        </w:rPr>
      </w:pPr>
      <w:r w:rsidRPr="0032259C">
        <w:rPr>
          <w:rFonts w:ascii="Times New Roman" w:hAnsi="Times New Roman" w:cs="Times New Roman"/>
          <w:b w:val="0"/>
          <w:color w:val="auto"/>
          <w:sz w:val="26"/>
          <w:szCs w:val="26"/>
          <w:rPrChange w:id="137" w:author="admin" w:date="2018-01-26T09:06:00Z">
            <w:rPr>
              <w:rFonts w:ascii="Times New Roman" w:eastAsia="Times New Roman" w:hAnsi="Times New Roman" w:cs="Times New Roman"/>
              <w:b w:val="0"/>
              <w:bCs w:val="0"/>
              <w:color w:val="auto"/>
              <w:sz w:val="26"/>
              <w:szCs w:val="26"/>
            </w:rPr>
          </w:rPrChange>
        </w:rPr>
        <w:t>a) Đồng tiền thanh toán: Là đồng tiền Việt Nam.</w:t>
      </w:r>
    </w:p>
    <w:p w14:paraId="7B98184F" w14:textId="77777777" w:rsidR="00594D33" w:rsidRPr="0032259C" w:rsidRDefault="00594D33" w:rsidP="00594D33">
      <w:pPr>
        <w:spacing w:line="288" w:lineRule="auto"/>
        <w:rPr>
          <w:rFonts w:ascii="Times New Roman" w:hAnsi="Times New Roman"/>
          <w:sz w:val="26"/>
          <w:szCs w:val="26"/>
        </w:rPr>
      </w:pPr>
      <w:r w:rsidRPr="0032259C">
        <w:rPr>
          <w:rFonts w:ascii="Times New Roman" w:hAnsi="Times New Roman"/>
          <w:sz w:val="26"/>
          <w:szCs w:val="26"/>
        </w:rPr>
        <w:t xml:space="preserve">b) Hình thức thanh toán: Thanh toán bằng tiền mặt hoặc chuyển khoản. </w:t>
      </w:r>
    </w:p>
    <w:p w14:paraId="14E97E92" w14:textId="5A3BD363"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c) Trong trường hợp Bên A yêu cầu Bên B cung cấp nhân viên làm thêm giờ, phí dịch vụ cho số lượng giờ tăng thêm sẽ được tính theo điều khoản luật tương ứng của Việt Nam và theo thỏa thuận của Các Bên, (trừ trường hợp việc yêu cầu đó là để khắc phục hoặc sửa chữa nh</w:t>
      </w:r>
      <w:ins w:id="138" w:author="admin" w:date="2017-12-06T14:18:00Z">
        <w:r w:rsidR="0000626D" w:rsidRPr="0032259C">
          <w:rPr>
            <w:rFonts w:ascii="Times New Roman" w:hAnsi="Times New Roman"/>
            <w:sz w:val="26"/>
            <w:szCs w:val="26"/>
          </w:rPr>
          <w:t>ững</w:t>
        </w:r>
      </w:ins>
      <w:del w:id="139" w:author="admin" w:date="2017-12-06T14:18:00Z">
        <w:r w:rsidRPr="0032259C" w:rsidDel="0000626D">
          <w:rPr>
            <w:rFonts w:ascii="Times New Roman" w:hAnsi="Times New Roman"/>
            <w:sz w:val="26"/>
            <w:szCs w:val="26"/>
          </w:rPr>
          <w:delText>ưng</w:delText>
        </w:r>
      </w:del>
      <w:r w:rsidRPr="0032259C">
        <w:rPr>
          <w:rFonts w:ascii="Times New Roman" w:hAnsi="Times New Roman"/>
          <w:sz w:val="26"/>
          <w:szCs w:val="26"/>
        </w:rPr>
        <w:t xml:space="preserve"> vi phạm của Nhân viên của Bên B do cung cấp các dịch vụ không đúng chất lượng đã thỏa thuận).</w:t>
      </w:r>
    </w:p>
    <w:p w14:paraId="5CA961DB"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d) Trong thời gian đầu triển khai dịch vụ thì hai bên xác nhận thanh toán theo nghiệm thu nhân công thực tế của tháng đó.</w:t>
      </w:r>
    </w:p>
    <w:p w14:paraId="7CC81B35" w14:textId="77777777" w:rsidR="00667678" w:rsidRPr="0032259C" w:rsidRDefault="00667678" w:rsidP="00D11375">
      <w:pPr>
        <w:spacing w:line="288" w:lineRule="auto"/>
        <w:jc w:val="both"/>
        <w:rPr>
          <w:rFonts w:ascii="Times New Roman" w:hAnsi="Times New Roman"/>
          <w:b/>
          <w:bCs/>
          <w:sz w:val="24"/>
          <w:szCs w:val="24"/>
        </w:rPr>
      </w:pPr>
    </w:p>
    <w:p w14:paraId="35235D22" w14:textId="77777777" w:rsidR="00594D33" w:rsidRPr="0032259C" w:rsidRDefault="00594D33" w:rsidP="00594D33">
      <w:pPr>
        <w:spacing w:line="288" w:lineRule="auto"/>
        <w:jc w:val="both"/>
        <w:rPr>
          <w:rFonts w:ascii="Times New Roman" w:hAnsi="Times New Roman"/>
          <w:b/>
          <w:bCs/>
          <w:sz w:val="26"/>
          <w:szCs w:val="26"/>
        </w:rPr>
      </w:pPr>
      <w:r w:rsidRPr="0032259C">
        <w:rPr>
          <w:rFonts w:ascii="Times New Roman" w:hAnsi="Times New Roman"/>
          <w:b/>
          <w:bCs/>
          <w:sz w:val="26"/>
          <w:szCs w:val="26"/>
        </w:rPr>
        <w:t>Điều 6. Trách nhiệm của nhà thầu (Bên B)</w:t>
      </w:r>
    </w:p>
    <w:p w14:paraId="28B8AB4F"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1. Cung cấp đầy đủ và bố trí hợp lý Nhân Viên để hoàn thành Dịch vụ theo đúng thỏa thuận giữa các Bên và không làm ảnh hưởng đến hoạt động bình thường tại các Địa Điểm làm Dịch vụ;</w:t>
      </w:r>
    </w:p>
    <w:p w14:paraId="4F90B3E4"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2. Trang bị kỹ năng cần thiết cho Nhân Viên để thực hiện tốt Dịch vụ. Đảm bảo tác phong làm việc của Nhân Viên, tất cả Nhân Viên phải mặc đồng phục và mang Thẻ nhân viên có tên và ảnh (có đóng dấu của công ty Hoàn Mỹ);</w:t>
      </w:r>
    </w:p>
    <w:p w14:paraId="7D520286"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3. Đảm bảo cho toàn bộ Nhân Viên của mình chấp hành đúng và đầy đủ các quy định về an ninh trật tự, vệ sinh môi trường, an toàn phòng cháy chữa cháy và các quy định nội bộ khác của Bên A trong suốt thời gian làm việc tại đây;</w:t>
      </w:r>
    </w:p>
    <w:p w14:paraId="4E37C092"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 xml:space="preserve">4. Chịu trách nhiệm về mọi mất mát, hư hỏng tài sản và tính mạng con người xảy ra do Nhân Viên của Bên B gây ra cho bên A hoặc bên thứ ba trong quá trình thực hiện dịch vụ tại dự án </w:t>
      </w:r>
    </w:p>
    <w:p w14:paraId="4BE37E79"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lastRenderedPageBreak/>
        <w:t>5. Chịu trách nhiệm các thiệt hại về tính mạng, sức khỏe, tài sản của nhân viên Bên B mà do Bên B gây ra trong khi thực hiện công việc dịch vụ cho Bên A.</w:t>
      </w:r>
    </w:p>
    <w:p w14:paraId="7177D533" w14:textId="77777777" w:rsidR="00594D33" w:rsidRPr="0032259C" w:rsidRDefault="00594D33" w:rsidP="00594D33">
      <w:pPr>
        <w:spacing w:line="360" w:lineRule="auto"/>
        <w:jc w:val="both"/>
        <w:rPr>
          <w:rFonts w:ascii="Times New Roman" w:hAnsi="Times New Roman"/>
          <w:sz w:val="26"/>
          <w:szCs w:val="26"/>
        </w:rPr>
      </w:pPr>
      <w:r w:rsidRPr="0032259C">
        <w:rPr>
          <w:rFonts w:ascii="Times New Roman" w:hAnsi="Times New Roman"/>
          <w:sz w:val="26"/>
          <w:szCs w:val="26"/>
        </w:rPr>
        <w:t>6. Bên B có trách nhiệm đăng ký Danh sách các nhân viên vệ sinh (kèm theo CV) của mình làm việc tại dự án</w:t>
      </w:r>
      <w:r w:rsidRPr="0032259C">
        <w:rPr>
          <w:rFonts w:ascii="Times New Roman" w:hAnsi="Times New Roman"/>
          <w:b/>
          <w:sz w:val="26"/>
          <w:szCs w:val="26"/>
        </w:rPr>
        <w:t xml:space="preserve"> </w:t>
      </w:r>
      <w:r w:rsidRPr="0032259C">
        <w:rPr>
          <w:rFonts w:ascii="Times New Roman" w:hAnsi="Times New Roman"/>
          <w:sz w:val="26"/>
          <w:szCs w:val="26"/>
        </w:rPr>
        <w:t>cho bên A phục vụ mục đích kiểm soát và an ninh.</w:t>
      </w:r>
    </w:p>
    <w:p w14:paraId="1D3AFF4A" w14:textId="77777777" w:rsidR="00594D33" w:rsidRPr="0032259C" w:rsidRDefault="00594D33" w:rsidP="00594D33">
      <w:pPr>
        <w:spacing w:line="360" w:lineRule="auto"/>
        <w:jc w:val="both"/>
        <w:rPr>
          <w:rFonts w:ascii="Times New Roman" w:hAnsi="Times New Roman"/>
          <w:sz w:val="26"/>
          <w:szCs w:val="26"/>
        </w:rPr>
      </w:pPr>
      <w:r w:rsidRPr="0032259C">
        <w:rPr>
          <w:rFonts w:ascii="Times New Roman" w:hAnsi="Times New Roman"/>
          <w:sz w:val="26"/>
          <w:szCs w:val="26"/>
        </w:rPr>
        <w:t>7. Tất cả các máy móc và thiết bị…. của Bên B mang vào, mang ra khỏi tại dự án</w:t>
      </w:r>
      <w:r w:rsidRPr="0032259C">
        <w:rPr>
          <w:rFonts w:ascii="Times New Roman" w:hAnsi="Times New Roman"/>
          <w:b/>
          <w:sz w:val="26"/>
          <w:szCs w:val="26"/>
        </w:rPr>
        <w:t xml:space="preserve"> </w:t>
      </w:r>
      <w:r w:rsidRPr="0032259C">
        <w:rPr>
          <w:rFonts w:ascii="Times New Roman" w:hAnsi="Times New Roman"/>
          <w:sz w:val="26"/>
          <w:szCs w:val="26"/>
        </w:rPr>
        <w:t>đều phải trình báo và được chấp thuận của Bên A thông qua Ban quản lý vận hành.</w:t>
      </w:r>
    </w:p>
    <w:p w14:paraId="7B6073CD" w14:textId="77777777" w:rsidR="00594D33" w:rsidRPr="0032259C" w:rsidRDefault="00594D33" w:rsidP="00594D33">
      <w:pPr>
        <w:spacing w:line="360" w:lineRule="auto"/>
        <w:jc w:val="both"/>
        <w:rPr>
          <w:rFonts w:ascii="Times New Roman" w:hAnsi="Times New Roman"/>
          <w:sz w:val="26"/>
          <w:szCs w:val="26"/>
        </w:rPr>
      </w:pPr>
      <w:r w:rsidRPr="0032259C">
        <w:rPr>
          <w:rFonts w:ascii="Times New Roman" w:hAnsi="Times New Roman"/>
          <w:sz w:val="26"/>
          <w:szCs w:val="26"/>
        </w:rPr>
        <w:t>8. Bên B có trách nhiệm báo cáo hàng tuần cho bên A bao gồm: Báo cáo nhân sự, đánh giá chất lượng dịch vụ, bổ sung thông tin về những công việc phát sinh hoặc đề xuất, yêu cầu cần thiết phục vụ kịp thời công việc và xin ý kiến nhận xét của bên A, hai bên tiến hành lập biên bản nghiệm thu hàng tháng.</w:t>
      </w:r>
    </w:p>
    <w:p w14:paraId="3E4768F9" w14:textId="77777777" w:rsidR="00594D33" w:rsidRPr="0032259C" w:rsidRDefault="00594D33" w:rsidP="00594D33">
      <w:pPr>
        <w:spacing w:line="360" w:lineRule="auto"/>
        <w:jc w:val="both"/>
        <w:rPr>
          <w:rFonts w:ascii="Times New Roman" w:hAnsi="Times New Roman"/>
          <w:sz w:val="26"/>
          <w:szCs w:val="26"/>
        </w:rPr>
      </w:pPr>
      <w:r w:rsidRPr="0032259C">
        <w:rPr>
          <w:rFonts w:ascii="Times New Roman" w:hAnsi="Times New Roman"/>
          <w:sz w:val="26"/>
          <w:szCs w:val="26"/>
        </w:rPr>
        <w:t xml:space="preserve">9. Nhân viên của Bên B không </w:t>
      </w:r>
      <w:r w:rsidRPr="0032259C">
        <w:rPr>
          <w:rFonts w:ascii="Times New Roman" w:hAnsi="Times New Roman" w:hint="eastAsia"/>
          <w:sz w:val="26"/>
          <w:szCs w:val="26"/>
        </w:rPr>
        <w:t>đư</w:t>
      </w:r>
      <w:r w:rsidRPr="0032259C">
        <w:rPr>
          <w:rFonts w:ascii="Times New Roman" w:hAnsi="Times New Roman"/>
          <w:sz w:val="26"/>
          <w:szCs w:val="26"/>
        </w:rPr>
        <w:t xml:space="preserve">ợc nhân danh, </w:t>
      </w:r>
      <w:r w:rsidRPr="0032259C">
        <w:rPr>
          <w:rFonts w:ascii="Times New Roman" w:hAnsi="Times New Roman" w:hint="eastAsia"/>
          <w:sz w:val="26"/>
          <w:szCs w:val="26"/>
        </w:rPr>
        <w:t>đ</w:t>
      </w:r>
      <w:r w:rsidRPr="0032259C">
        <w:rPr>
          <w:rFonts w:ascii="Times New Roman" w:hAnsi="Times New Roman"/>
          <w:sz w:val="26"/>
          <w:szCs w:val="26"/>
        </w:rPr>
        <w:t xml:space="preserve">ại diện Bên A </w:t>
      </w:r>
      <w:r w:rsidRPr="0032259C">
        <w:rPr>
          <w:rFonts w:ascii="Times New Roman" w:hAnsi="Times New Roman" w:hint="eastAsia"/>
          <w:sz w:val="26"/>
          <w:szCs w:val="26"/>
        </w:rPr>
        <w:t>đ</w:t>
      </w:r>
      <w:r w:rsidRPr="0032259C">
        <w:rPr>
          <w:rFonts w:ascii="Times New Roman" w:hAnsi="Times New Roman"/>
          <w:sz w:val="26"/>
          <w:szCs w:val="26"/>
        </w:rPr>
        <w:t xml:space="preserve">ể thực hiện các giao dịch, ký kết các hợp </w:t>
      </w:r>
      <w:r w:rsidRPr="0032259C">
        <w:rPr>
          <w:rFonts w:ascii="Times New Roman" w:hAnsi="Times New Roman" w:hint="eastAsia"/>
          <w:sz w:val="26"/>
          <w:szCs w:val="26"/>
        </w:rPr>
        <w:t>đ</w:t>
      </w:r>
      <w:r w:rsidRPr="0032259C">
        <w:rPr>
          <w:rFonts w:ascii="Times New Roman" w:hAnsi="Times New Roman"/>
          <w:sz w:val="26"/>
          <w:szCs w:val="26"/>
        </w:rPr>
        <w:t xml:space="preserve">ồng, thỏa thuận hoặc hành </w:t>
      </w:r>
      <w:r w:rsidRPr="0032259C">
        <w:rPr>
          <w:rFonts w:ascii="Times New Roman" w:hAnsi="Times New Roman" w:hint="eastAsia"/>
          <w:sz w:val="26"/>
          <w:szCs w:val="26"/>
        </w:rPr>
        <w:t>đ</w:t>
      </w:r>
      <w:r w:rsidRPr="0032259C">
        <w:rPr>
          <w:rFonts w:ascii="Times New Roman" w:hAnsi="Times New Roman"/>
          <w:sz w:val="26"/>
          <w:szCs w:val="26"/>
        </w:rPr>
        <w:t xml:space="preserve">ộng làm cho bên thứ Ba nhầm lẫn rằng nhân viên Bên B </w:t>
      </w:r>
      <w:r w:rsidRPr="0032259C">
        <w:rPr>
          <w:rFonts w:ascii="Times New Roman" w:hAnsi="Times New Roman" w:hint="eastAsia"/>
          <w:sz w:val="26"/>
          <w:szCs w:val="26"/>
        </w:rPr>
        <w:t>đ</w:t>
      </w:r>
      <w:r w:rsidRPr="0032259C">
        <w:rPr>
          <w:rFonts w:ascii="Times New Roman" w:hAnsi="Times New Roman"/>
          <w:sz w:val="26"/>
          <w:szCs w:val="26"/>
        </w:rPr>
        <w:t>ang nhân danh/</w:t>
      </w:r>
      <w:r w:rsidRPr="0032259C">
        <w:rPr>
          <w:rFonts w:ascii="Times New Roman" w:hAnsi="Times New Roman" w:hint="eastAsia"/>
          <w:sz w:val="26"/>
          <w:szCs w:val="26"/>
        </w:rPr>
        <w:t>đ</w:t>
      </w:r>
      <w:r w:rsidRPr="0032259C">
        <w:rPr>
          <w:rFonts w:ascii="Times New Roman" w:hAnsi="Times New Roman"/>
          <w:sz w:val="26"/>
          <w:szCs w:val="26"/>
        </w:rPr>
        <w:t>ại diện cho Bên A.</w:t>
      </w:r>
    </w:p>
    <w:p w14:paraId="5492E8B4" w14:textId="77777777" w:rsidR="00594D33" w:rsidRPr="0032259C" w:rsidRDefault="00594D33" w:rsidP="00594D33">
      <w:pPr>
        <w:spacing w:line="360" w:lineRule="auto"/>
        <w:jc w:val="both"/>
        <w:rPr>
          <w:rFonts w:ascii="Times New Roman" w:hAnsi="Times New Roman"/>
          <w:sz w:val="26"/>
          <w:szCs w:val="26"/>
        </w:rPr>
      </w:pPr>
      <w:r w:rsidRPr="0032259C">
        <w:rPr>
          <w:rFonts w:ascii="Times New Roman" w:hAnsi="Times New Roman"/>
          <w:sz w:val="26"/>
          <w:szCs w:val="26"/>
        </w:rPr>
        <w:t>10. Việc thay thế nhân viên vệ sinh thì Bên B phải thông báo cho Bên A muộn nhất là trước một ngày và bằng văn bản (kèm theo CV), trong trường hợp đột xuất thì Bên B phải thông báo ngay cho Bên A bằng điện thoại và gửi lại CV cho Bên A trong ngày hôm đó.</w:t>
      </w:r>
    </w:p>
    <w:p w14:paraId="22F62FD6" w14:textId="77777777" w:rsidR="00594D33" w:rsidRPr="0032259C" w:rsidRDefault="00594D33" w:rsidP="00594D33">
      <w:pPr>
        <w:spacing w:line="360" w:lineRule="auto"/>
        <w:jc w:val="both"/>
        <w:rPr>
          <w:rFonts w:ascii="Times New Roman" w:hAnsi="Times New Roman"/>
          <w:sz w:val="26"/>
          <w:szCs w:val="26"/>
        </w:rPr>
      </w:pPr>
      <w:r w:rsidRPr="0032259C">
        <w:rPr>
          <w:rFonts w:ascii="Times New Roman" w:hAnsi="Times New Roman"/>
          <w:sz w:val="26"/>
          <w:szCs w:val="26"/>
        </w:rPr>
        <w:t>11. Nhân viên vệ sinh của bên B đã được đào tạo nghiệp vụ vệ sinh, giao tiếp ứng xử, tác phong, đồng phục trước khi đến thực hiện dịch vụ tại dự án của Bên A.</w:t>
      </w:r>
    </w:p>
    <w:p w14:paraId="5995F48A" w14:textId="77777777" w:rsidR="00594D33" w:rsidRPr="0032259C" w:rsidRDefault="00594D33" w:rsidP="00594D33">
      <w:pPr>
        <w:spacing w:line="360" w:lineRule="auto"/>
        <w:jc w:val="both"/>
        <w:rPr>
          <w:rFonts w:ascii="Times New Roman" w:hAnsi="Times New Roman"/>
          <w:sz w:val="26"/>
          <w:szCs w:val="26"/>
        </w:rPr>
      </w:pPr>
      <w:r w:rsidRPr="0032259C">
        <w:rPr>
          <w:rFonts w:ascii="Times New Roman" w:hAnsi="Times New Roman"/>
          <w:sz w:val="26"/>
          <w:szCs w:val="26"/>
        </w:rPr>
        <w:t>12. Khi Bên B tiến hành thực hiện công việc vệ sinh định kỳ dài ngày thì Bên B thông báo kế hoạch cho Ban quản lý vận hành trước 01 tuần, để sắp xếp các vấn đề liên quan.</w:t>
      </w:r>
    </w:p>
    <w:p w14:paraId="68D33D21" w14:textId="77777777" w:rsidR="00594D33" w:rsidRPr="0032259C" w:rsidRDefault="00594D33" w:rsidP="00594D33">
      <w:pPr>
        <w:spacing w:line="360" w:lineRule="auto"/>
        <w:jc w:val="both"/>
        <w:rPr>
          <w:rFonts w:ascii="Times New Roman" w:hAnsi="Times New Roman"/>
          <w:sz w:val="26"/>
          <w:szCs w:val="26"/>
        </w:rPr>
      </w:pPr>
      <w:r w:rsidRPr="0032259C">
        <w:rPr>
          <w:rFonts w:ascii="Times New Roman" w:hAnsi="Times New Roman"/>
          <w:sz w:val="26"/>
          <w:szCs w:val="26"/>
        </w:rPr>
        <w:t>13. Bên B sắp xếp Bộ phận Quản lý chất lượng thường xuyên đến kiểm tra chất lượng dịch vụ (tối thiểu là 01 lần/tháng) và gửi kết quả kiểm tra tới Ban quản lý vận hành.</w:t>
      </w:r>
    </w:p>
    <w:p w14:paraId="0ADD0384" w14:textId="77777777" w:rsidR="00594D33" w:rsidRPr="0032259C" w:rsidRDefault="00594D33" w:rsidP="00594D33">
      <w:pPr>
        <w:spacing w:line="360" w:lineRule="auto"/>
        <w:jc w:val="both"/>
        <w:rPr>
          <w:rFonts w:ascii="Times New Roman" w:hAnsi="Times New Roman"/>
          <w:sz w:val="26"/>
          <w:szCs w:val="26"/>
        </w:rPr>
      </w:pPr>
      <w:r w:rsidRPr="0032259C">
        <w:rPr>
          <w:rFonts w:ascii="Times New Roman" w:hAnsi="Times New Roman"/>
          <w:sz w:val="26"/>
          <w:szCs w:val="26"/>
        </w:rPr>
        <w:t>14. Trong quá trình thực hiện công việc hàng ngày nếu nhân viên Bên B phát hiện thấy tài sản, trang thiết bị…. tòa nhà bị hỏng hoặc thất thoát…thì báo cho Ban quản lý vận hành biết để giải quyết.</w:t>
      </w:r>
    </w:p>
    <w:p w14:paraId="5BDCA157" w14:textId="6DEE5A5F" w:rsidR="00594D33" w:rsidRPr="0032259C" w:rsidRDefault="00594D33" w:rsidP="00594D33">
      <w:pPr>
        <w:spacing w:line="360" w:lineRule="auto"/>
        <w:jc w:val="both"/>
        <w:rPr>
          <w:ins w:id="140" w:author="admin" w:date="2017-12-07T15:36:00Z"/>
          <w:rFonts w:ascii="Times New Roman" w:hAnsi="Times New Roman"/>
          <w:sz w:val="26"/>
          <w:szCs w:val="26"/>
        </w:rPr>
      </w:pPr>
      <w:r w:rsidRPr="0032259C">
        <w:rPr>
          <w:rFonts w:ascii="Times New Roman" w:hAnsi="Times New Roman"/>
          <w:sz w:val="26"/>
          <w:szCs w:val="26"/>
        </w:rPr>
        <w:t>15. Bên B có trách nhiệm áp dụng bảo hiểm bảo hiểm trách nhiệm công cộng và bảo hiểm tổn thất và/hoặc thiệt hại với số tiền bảo hiểm tối thiểu là 2.000.000.000 VNĐ để bảo hiểm cho các tai nạn hoặc sự cố phát sinh từ hoặc trong quá trình hoặc do vi phạm của Bên liên quan gây ra khi thực hiện các Dịch vụ.</w:t>
      </w:r>
    </w:p>
    <w:p w14:paraId="6C0DD131" w14:textId="3184FB8B" w:rsidR="00390E45" w:rsidRPr="0032259C" w:rsidRDefault="00390E45" w:rsidP="00594D33">
      <w:pPr>
        <w:spacing w:line="360" w:lineRule="auto"/>
        <w:jc w:val="both"/>
        <w:rPr>
          <w:rFonts w:ascii="Times New Roman" w:hAnsi="Times New Roman"/>
          <w:sz w:val="26"/>
          <w:szCs w:val="26"/>
        </w:rPr>
      </w:pPr>
      <w:ins w:id="141" w:author="admin" w:date="2017-12-07T15:36:00Z">
        <w:r w:rsidRPr="0032259C">
          <w:rPr>
            <w:rFonts w:ascii="Times New Roman" w:hAnsi="Times New Roman"/>
            <w:sz w:val="26"/>
            <w:szCs w:val="26"/>
          </w:rPr>
          <w:t xml:space="preserve">16. </w:t>
        </w:r>
      </w:ins>
      <w:ins w:id="142" w:author="admin" w:date="2017-12-07T15:37:00Z">
        <w:r w:rsidRPr="0032259C">
          <w:rPr>
            <w:rFonts w:ascii="Times New Roman" w:hAnsi="Times New Roman"/>
            <w:sz w:val="26"/>
            <w:szCs w:val="26"/>
          </w:rPr>
          <w:t xml:space="preserve">Luôn luôn đảm bảo </w:t>
        </w:r>
      </w:ins>
      <w:ins w:id="143" w:author="admin" w:date="2017-12-07T15:39:00Z">
        <w:r w:rsidRPr="0032259C">
          <w:rPr>
            <w:rFonts w:ascii="Times New Roman" w:hAnsi="Times New Roman"/>
            <w:sz w:val="26"/>
            <w:szCs w:val="26"/>
          </w:rPr>
          <w:t>về độ tuổi nhân sự từ 20 đến 50 tuổi</w:t>
        </w:r>
      </w:ins>
      <w:ins w:id="144" w:author="admin" w:date="2017-12-07T15:40:00Z">
        <w:r w:rsidRPr="0032259C">
          <w:rPr>
            <w:rFonts w:ascii="Times New Roman" w:hAnsi="Times New Roman"/>
            <w:sz w:val="26"/>
            <w:szCs w:val="26"/>
          </w:rPr>
          <w:t xml:space="preserve">, kinh nghiệm nghiệp vụ vệ sinh là </w:t>
        </w:r>
      </w:ins>
      <w:ins w:id="145" w:author="admin" w:date="2017-12-07T15:42:00Z">
        <w:r w:rsidRPr="0032259C">
          <w:rPr>
            <w:rFonts w:ascii="Times New Roman" w:hAnsi="Times New Roman"/>
            <w:sz w:val="26"/>
            <w:szCs w:val="26"/>
          </w:rPr>
          <w:t xml:space="preserve">50% </w:t>
        </w:r>
      </w:ins>
      <w:ins w:id="146" w:author="admin" w:date="2017-12-07T15:43:00Z">
        <w:r w:rsidRPr="0032259C">
          <w:rPr>
            <w:rFonts w:ascii="Times New Roman" w:hAnsi="Times New Roman"/>
            <w:sz w:val="26"/>
            <w:szCs w:val="26"/>
          </w:rPr>
          <w:t xml:space="preserve">nhân sự </w:t>
        </w:r>
      </w:ins>
      <w:ins w:id="147" w:author="admin" w:date="2017-12-07T15:42:00Z">
        <w:r w:rsidRPr="0032259C">
          <w:rPr>
            <w:rFonts w:ascii="Times New Roman" w:hAnsi="Times New Roman"/>
            <w:sz w:val="26"/>
            <w:szCs w:val="26"/>
          </w:rPr>
          <w:t xml:space="preserve">có kinh nghiệm </w:t>
        </w:r>
      </w:ins>
      <w:ins w:id="148" w:author="admin" w:date="2017-12-07T15:43:00Z">
        <w:r w:rsidRPr="0032259C">
          <w:rPr>
            <w:rFonts w:ascii="Times New Roman" w:hAnsi="Times New Roman"/>
            <w:sz w:val="26"/>
            <w:szCs w:val="26"/>
          </w:rPr>
          <w:t>trên 01 năm và 50% nhân sự có kinh nghiệm trên 06 tháng.</w:t>
        </w:r>
      </w:ins>
    </w:p>
    <w:p w14:paraId="3A265DE6" w14:textId="2FAB2D33" w:rsidR="00594D33" w:rsidRPr="0032259C" w:rsidRDefault="00594D33" w:rsidP="00594D33">
      <w:pPr>
        <w:spacing w:line="288" w:lineRule="auto"/>
        <w:ind w:left="720" w:hanging="720"/>
        <w:jc w:val="both"/>
        <w:rPr>
          <w:rFonts w:ascii="Times New Roman" w:hAnsi="Times New Roman"/>
          <w:sz w:val="26"/>
          <w:szCs w:val="26"/>
        </w:rPr>
      </w:pPr>
      <w:r w:rsidRPr="0032259C">
        <w:rPr>
          <w:rFonts w:ascii="Times New Roman" w:hAnsi="Times New Roman"/>
          <w:sz w:val="26"/>
          <w:szCs w:val="26"/>
        </w:rPr>
        <w:t>1</w:t>
      </w:r>
      <w:ins w:id="149" w:author="admin" w:date="2017-12-07T15:37:00Z">
        <w:r w:rsidR="00390E45" w:rsidRPr="0032259C">
          <w:rPr>
            <w:rFonts w:ascii="Times New Roman" w:hAnsi="Times New Roman"/>
            <w:sz w:val="26"/>
            <w:szCs w:val="26"/>
          </w:rPr>
          <w:t>7</w:t>
        </w:r>
      </w:ins>
      <w:del w:id="150" w:author="admin" w:date="2017-12-07T15:37:00Z">
        <w:r w:rsidRPr="0032259C" w:rsidDel="00390E45">
          <w:rPr>
            <w:rFonts w:ascii="Times New Roman" w:hAnsi="Times New Roman"/>
            <w:sz w:val="26"/>
            <w:szCs w:val="26"/>
          </w:rPr>
          <w:delText>6</w:delText>
        </w:r>
      </w:del>
      <w:r w:rsidRPr="0032259C">
        <w:rPr>
          <w:rFonts w:ascii="Times New Roman" w:hAnsi="Times New Roman"/>
          <w:sz w:val="26"/>
          <w:szCs w:val="26"/>
        </w:rPr>
        <w:t>. Các nghĩa vụ khác theo quy định của pháp luật.</w:t>
      </w:r>
    </w:p>
    <w:p w14:paraId="587A81F6" w14:textId="77777777" w:rsidR="00594D33" w:rsidRPr="0032259C" w:rsidRDefault="00594D33" w:rsidP="00594D33">
      <w:pPr>
        <w:spacing w:line="288" w:lineRule="auto"/>
        <w:rPr>
          <w:rFonts w:ascii="Times New Roman" w:hAnsi="Times New Roman"/>
          <w:b/>
          <w:bCs/>
          <w:sz w:val="26"/>
          <w:szCs w:val="26"/>
        </w:rPr>
      </w:pPr>
      <w:r w:rsidRPr="0032259C">
        <w:rPr>
          <w:rFonts w:ascii="Times New Roman" w:hAnsi="Times New Roman"/>
          <w:b/>
          <w:bCs/>
          <w:sz w:val="26"/>
          <w:szCs w:val="26"/>
        </w:rPr>
        <w:t>Điều 7: Trách nhiệm của Công ty quản lý (Bên A)</w:t>
      </w:r>
    </w:p>
    <w:p w14:paraId="46CD7A7A" w14:textId="77777777" w:rsidR="00D319E0" w:rsidRPr="0032259C" w:rsidRDefault="00D319E0" w:rsidP="00D11375">
      <w:pPr>
        <w:spacing w:line="288" w:lineRule="auto"/>
        <w:jc w:val="both"/>
        <w:rPr>
          <w:rFonts w:ascii="Times New Roman" w:hAnsi="Times New Roman"/>
          <w:sz w:val="24"/>
          <w:szCs w:val="24"/>
        </w:rPr>
      </w:pPr>
    </w:p>
    <w:p w14:paraId="31F77B7A"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1. Tạo mọi điều kiện hợp lý cho Bên B thực hiện Dịch Vụ;</w:t>
      </w:r>
    </w:p>
    <w:p w14:paraId="7E48C698"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lastRenderedPageBreak/>
        <w:t>2. Bố trí địa điểm để Bên B cất giữ thiết bị, dụng cụ, hoá chất để Bên B thực hiện tốt Dịch Vụ;</w:t>
      </w:r>
    </w:p>
    <w:p w14:paraId="48F7A430"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3. Thanh toán đầy đủ và đúng thời hạn Phí Dịch Vụ cho Bên B theo quy định tại Điều 5 của Hợp đồng này;</w:t>
      </w:r>
    </w:p>
    <w:p w14:paraId="5F629FB9"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4. Bố trí địa điểm để xe, kho để máy móc thiết bị cho Nhân Viên của Bên B thực hiện Dịch Vụ theo Hợp đồng này;</w:t>
      </w:r>
    </w:p>
    <w:p w14:paraId="05F1330D"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5. Cam kết không được tuyển dụng Nhân Viên của Bên B ít nhất trong thời hạn 03 (ba) tháng kể từ Ngày Kết Thúc hợp đồng dịch vụ, trừ trường hợp tuyển dụng rộng rãi trên các phương tiện thông tin đại chúng hoặc thông qua các đại lý tuyển dụng.</w:t>
      </w:r>
    </w:p>
    <w:p w14:paraId="11401B5E" w14:textId="77777777" w:rsidR="00594D33" w:rsidRPr="0032259C" w:rsidRDefault="00594D33" w:rsidP="00594D33">
      <w:pPr>
        <w:spacing w:line="288" w:lineRule="auto"/>
        <w:jc w:val="both"/>
        <w:rPr>
          <w:rFonts w:ascii="Times New Roman" w:hAnsi="Times New Roman"/>
          <w:sz w:val="26"/>
          <w:szCs w:val="26"/>
        </w:rPr>
      </w:pPr>
      <w:r w:rsidRPr="0032259C">
        <w:rPr>
          <w:rFonts w:ascii="Times New Roman" w:hAnsi="Times New Roman"/>
          <w:sz w:val="26"/>
          <w:szCs w:val="26"/>
        </w:rPr>
        <w:t>6. Bên A có trách nhiệm phổ biến nội quy của toà nhà để nhân viên bên B chấp hành nghiêm túc.</w:t>
      </w:r>
    </w:p>
    <w:p w14:paraId="6366ADFA" w14:textId="77777777" w:rsidR="00594D33" w:rsidRPr="0032259C" w:rsidRDefault="00594D33" w:rsidP="00594D33">
      <w:pPr>
        <w:spacing w:line="288" w:lineRule="auto"/>
        <w:jc w:val="both"/>
        <w:rPr>
          <w:rFonts w:ascii="Times New Roman" w:hAnsi="Times New Roman"/>
        </w:rPr>
      </w:pPr>
      <w:r w:rsidRPr="0032259C">
        <w:rPr>
          <w:rFonts w:ascii="Times New Roman" w:hAnsi="Times New Roman"/>
          <w:sz w:val="24"/>
          <w:szCs w:val="24"/>
        </w:rPr>
        <w:t xml:space="preserve">7. </w:t>
      </w:r>
      <w:r w:rsidRPr="0032259C">
        <w:rPr>
          <w:rFonts w:ascii="Times New Roman" w:hAnsi="Times New Roman"/>
          <w:sz w:val="26"/>
          <w:szCs w:val="26"/>
        </w:rPr>
        <w:t>Khi có yêu cầu thêm dịch vụ phát sinh thì Ban quản lý vận hành thông báo cho người Quản lý của Bên B, không báo trực tiếp cho nhân viên vệ sinh của Bên B.</w:t>
      </w:r>
    </w:p>
    <w:p w14:paraId="4362ADC6" w14:textId="77777777" w:rsidR="008173DC" w:rsidRPr="0032259C" w:rsidRDefault="008173DC" w:rsidP="008173DC">
      <w:pPr>
        <w:spacing w:line="288" w:lineRule="auto"/>
        <w:jc w:val="both"/>
        <w:rPr>
          <w:rFonts w:ascii="Times New Roman" w:hAnsi="Times New Roman"/>
          <w:b/>
          <w:sz w:val="26"/>
          <w:szCs w:val="26"/>
        </w:rPr>
      </w:pPr>
      <w:r w:rsidRPr="0032259C">
        <w:rPr>
          <w:rFonts w:ascii="Times New Roman" w:hAnsi="Times New Roman"/>
          <w:b/>
          <w:sz w:val="26"/>
          <w:szCs w:val="26"/>
        </w:rPr>
        <w:t>Điều 8. Điều chỉnh hợp đồng</w:t>
      </w:r>
    </w:p>
    <w:p w14:paraId="3BB15122" w14:textId="77777777" w:rsidR="008173DC" w:rsidRPr="0032259C" w:rsidRDefault="008173DC" w:rsidP="008173DC">
      <w:pPr>
        <w:spacing w:line="288" w:lineRule="auto"/>
        <w:ind w:right="360"/>
        <w:jc w:val="both"/>
        <w:rPr>
          <w:rFonts w:ascii="Times New Roman" w:hAnsi="Times New Roman"/>
          <w:sz w:val="26"/>
          <w:szCs w:val="26"/>
        </w:rPr>
      </w:pPr>
      <w:r w:rsidRPr="0032259C">
        <w:rPr>
          <w:rFonts w:ascii="Times New Roman" w:hAnsi="Times New Roman"/>
          <w:sz w:val="26"/>
          <w:szCs w:val="26"/>
        </w:rPr>
        <w:t>1. Hợp đồng này chỉ có thể được điều chỉnh, hủy bỏ, bổ sung, gia hạn bằng văn bản được ký bởi người đại diện có thẩm quyền của Bên A và Bên B.</w:t>
      </w:r>
    </w:p>
    <w:p w14:paraId="1C8254C7" w14:textId="77777777" w:rsidR="008173DC" w:rsidRPr="0032259C" w:rsidRDefault="008173DC" w:rsidP="008173DC">
      <w:pPr>
        <w:spacing w:line="288" w:lineRule="auto"/>
        <w:jc w:val="both"/>
        <w:rPr>
          <w:rFonts w:ascii="Times New Roman" w:hAnsi="Times New Roman"/>
          <w:b/>
          <w:sz w:val="26"/>
          <w:szCs w:val="26"/>
        </w:rPr>
      </w:pPr>
      <w:r w:rsidRPr="0032259C">
        <w:rPr>
          <w:rFonts w:ascii="Times New Roman" w:hAnsi="Times New Roman"/>
          <w:sz w:val="26"/>
          <w:szCs w:val="26"/>
        </w:rPr>
        <w:t>2. Trong quá trình thực hiện hợp đồng, nếu cần phải điều chỉnh hợp đồng thì trong khoảng thời gian 03 (ba) ngày làm việc kể từ khi nhận được đề nghị điều chỉnh hợp đồng của Bên A hoặc Bên B, bên nhận được đề nghị có trách nhiệm xem xét và đưa ra các phương án cụ thể cho việc điều chỉnh này làm cơ sở để hai bên thương thảo và ký kết Phụ lục điều chỉnh hợp đồng.</w:t>
      </w:r>
    </w:p>
    <w:p w14:paraId="4EFB1E73" w14:textId="77777777" w:rsidR="008173DC" w:rsidRPr="0032259C" w:rsidRDefault="008173DC" w:rsidP="008173DC">
      <w:pPr>
        <w:spacing w:line="288" w:lineRule="auto"/>
        <w:jc w:val="both"/>
        <w:rPr>
          <w:rFonts w:ascii="Times New Roman" w:hAnsi="Times New Roman"/>
          <w:b/>
          <w:sz w:val="26"/>
          <w:szCs w:val="26"/>
        </w:rPr>
      </w:pPr>
      <w:r w:rsidRPr="0032259C">
        <w:rPr>
          <w:rFonts w:ascii="Times New Roman" w:hAnsi="Times New Roman"/>
          <w:sz w:val="26"/>
          <w:szCs w:val="26"/>
        </w:rPr>
        <w:t xml:space="preserve">3. Việc điều chỉnh tiến độ thực hiện hợp đồng chỉ được thực hiện trong trường hợp sau đây: </w:t>
      </w:r>
    </w:p>
    <w:p w14:paraId="12CBF88C" w14:textId="77777777" w:rsidR="008173DC" w:rsidRPr="0032259C" w:rsidRDefault="008173DC" w:rsidP="008173DC">
      <w:pPr>
        <w:spacing w:line="288" w:lineRule="auto"/>
        <w:jc w:val="both"/>
        <w:rPr>
          <w:rFonts w:ascii="Times New Roman" w:hAnsi="Times New Roman"/>
          <w:sz w:val="26"/>
          <w:szCs w:val="26"/>
        </w:rPr>
      </w:pPr>
      <w:r w:rsidRPr="0032259C">
        <w:rPr>
          <w:rFonts w:ascii="Times New Roman" w:hAnsi="Times New Roman"/>
          <w:sz w:val="26"/>
          <w:szCs w:val="26"/>
        </w:rPr>
        <w:t>a) Bất khả kháng, không liên quan đến vi phạm hoặc sơ suất của chủ đầu tư và nhà thầu;</w:t>
      </w:r>
    </w:p>
    <w:p w14:paraId="360AD360" w14:textId="77777777" w:rsidR="008173DC" w:rsidRPr="0032259C" w:rsidRDefault="008173DC" w:rsidP="008173DC">
      <w:pPr>
        <w:spacing w:line="288" w:lineRule="auto"/>
        <w:jc w:val="both"/>
        <w:rPr>
          <w:rFonts w:ascii="Times New Roman" w:hAnsi="Times New Roman"/>
          <w:sz w:val="26"/>
          <w:szCs w:val="26"/>
        </w:rPr>
      </w:pPr>
      <w:r w:rsidRPr="0032259C">
        <w:rPr>
          <w:rFonts w:ascii="Times New Roman" w:hAnsi="Times New Roman"/>
          <w:sz w:val="26"/>
          <w:szCs w:val="26"/>
        </w:rPr>
        <w:t>b) Thay đổi phạm vi công việc do yêu cầu khách quan làm ảnh hưởng đến tiến độ thực hiện hợp đồng.</w:t>
      </w:r>
    </w:p>
    <w:p w14:paraId="585BCC69" w14:textId="77777777" w:rsidR="008173DC" w:rsidRPr="0032259C" w:rsidRDefault="008173DC" w:rsidP="008173DC">
      <w:pPr>
        <w:spacing w:line="288" w:lineRule="auto"/>
        <w:jc w:val="both"/>
        <w:rPr>
          <w:rFonts w:ascii="Times New Roman" w:hAnsi="Times New Roman"/>
          <w:sz w:val="26"/>
          <w:szCs w:val="26"/>
        </w:rPr>
      </w:pPr>
      <w:r w:rsidRPr="0032259C">
        <w:rPr>
          <w:rFonts w:ascii="Times New Roman" w:hAnsi="Times New Roman"/>
          <w:sz w:val="26"/>
          <w:szCs w:val="26"/>
        </w:rPr>
        <w:t>4. Trong quá trình thực hiện hợp đồng, trường hợp có sự thay đổi về chính sách pháp luật của nhà nước về chế độ lương, thuế ảnh hưởng tới giá hợp đồng, chủ đầu tư và nhà thầu xem xét điều chỉnh giá hợp đồng một cách tương ứng.</w:t>
      </w:r>
    </w:p>
    <w:p w14:paraId="2939B781" w14:textId="77777777" w:rsidR="007621D3" w:rsidRPr="0032259C" w:rsidRDefault="007621D3" w:rsidP="00D11375">
      <w:pPr>
        <w:spacing w:line="288" w:lineRule="auto"/>
        <w:jc w:val="both"/>
        <w:rPr>
          <w:rFonts w:ascii="Times New Roman" w:hAnsi="Times New Roman"/>
          <w:b/>
          <w:sz w:val="24"/>
          <w:szCs w:val="24"/>
        </w:rPr>
      </w:pPr>
    </w:p>
    <w:p w14:paraId="6FD32D75" w14:textId="77777777" w:rsidR="008173DC" w:rsidRPr="0032259C" w:rsidRDefault="008173DC" w:rsidP="008173DC">
      <w:pPr>
        <w:spacing w:line="288" w:lineRule="auto"/>
        <w:jc w:val="both"/>
        <w:rPr>
          <w:rFonts w:ascii="Times New Roman" w:hAnsi="Times New Roman"/>
          <w:b/>
          <w:sz w:val="26"/>
          <w:szCs w:val="26"/>
        </w:rPr>
      </w:pPr>
      <w:r w:rsidRPr="0032259C">
        <w:rPr>
          <w:rFonts w:ascii="Times New Roman" w:hAnsi="Times New Roman"/>
          <w:b/>
          <w:sz w:val="26"/>
          <w:szCs w:val="26"/>
        </w:rPr>
        <w:t>Điều 9. Quyền và nghĩa vụ của các bên.</w:t>
      </w:r>
    </w:p>
    <w:p w14:paraId="1383CED4" w14:textId="77777777" w:rsidR="008173DC" w:rsidRPr="0032259C" w:rsidRDefault="008173DC" w:rsidP="008173DC">
      <w:pPr>
        <w:spacing w:line="288" w:lineRule="auto"/>
        <w:jc w:val="both"/>
        <w:rPr>
          <w:rFonts w:ascii="Times New Roman" w:hAnsi="Times New Roman"/>
          <w:b/>
          <w:i/>
          <w:sz w:val="26"/>
          <w:szCs w:val="26"/>
        </w:rPr>
      </w:pPr>
      <w:r w:rsidRPr="0032259C">
        <w:rPr>
          <w:rFonts w:ascii="Times New Roman" w:hAnsi="Times New Roman"/>
          <w:b/>
          <w:i/>
          <w:sz w:val="26"/>
          <w:szCs w:val="26"/>
        </w:rPr>
        <w:t>1. Quyền và nghĩa vụ của nhà thầu (Bên B):</w:t>
      </w:r>
    </w:p>
    <w:p w14:paraId="42A24F17" w14:textId="77777777" w:rsidR="008173DC" w:rsidRPr="0032259C" w:rsidRDefault="008173DC" w:rsidP="008173DC">
      <w:pPr>
        <w:spacing w:line="288" w:lineRule="auto"/>
        <w:jc w:val="both"/>
        <w:rPr>
          <w:rFonts w:ascii="Times New Roman" w:hAnsi="Times New Roman"/>
          <w:sz w:val="26"/>
          <w:szCs w:val="26"/>
        </w:rPr>
      </w:pPr>
      <w:r w:rsidRPr="0032259C">
        <w:rPr>
          <w:rFonts w:ascii="Times New Roman" w:hAnsi="Times New Roman"/>
          <w:sz w:val="26"/>
          <w:szCs w:val="26"/>
        </w:rPr>
        <w:t>a) Yêu cầu Công ty Quản lý cung cấp các thông tin, tài liệu liên quan đến việc thực hiện dịch vụ vệ sinh;</w:t>
      </w:r>
    </w:p>
    <w:p w14:paraId="67C10869" w14:textId="77777777" w:rsidR="008173DC" w:rsidRPr="0032259C" w:rsidRDefault="008173DC" w:rsidP="008173DC">
      <w:pPr>
        <w:spacing w:line="288" w:lineRule="auto"/>
        <w:jc w:val="both"/>
        <w:rPr>
          <w:rFonts w:ascii="Times New Roman" w:hAnsi="Times New Roman"/>
          <w:sz w:val="26"/>
          <w:szCs w:val="26"/>
        </w:rPr>
      </w:pPr>
      <w:r w:rsidRPr="0032259C">
        <w:rPr>
          <w:rFonts w:ascii="Times New Roman" w:hAnsi="Times New Roman"/>
          <w:sz w:val="26"/>
          <w:szCs w:val="26"/>
        </w:rPr>
        <w:t>b) Từ chối thực hiện công việc không hợp lý ngoài nội dung Hợp đồng;</w:t>
      </w:r>
    </w:p>
    <w:p w14:paraId="736C82ED" w14:textId="77777777" w:rsidR="008173DC" w:rsidRPr="0032259C" w:rsidRDefault="008173DC" w:rsidP="008173DC">
      <w:pPr>
        <w:spacing w:line="288" w:lineRule="auto"/>
        <w:jc w:val="both"/>
        <w:rPr>
          <w:rFonts w:ascii="Times New Roman" w:hAnsi="Times New Roman"/>
          <w:sz w:val="26"/>
          <w:szCs w:val="26"/>
        </w:rPr>
      </w:pPr>
      <w:r w:rsidRPr="0032259C">
        <w:rPr>
          <w:rFonts w:ascii="Times New Roman" w:hAnsi="Times New Roman"/>
          <w:sz w:val="26"/>
          <w:szCs w:val="26"/>
        </w:rPr>
        <w:t>c) Được quyền yêu cầu Công ty Quản lý thanh toán đúng hạn theo quy định tại hợp đồng.</w:t>
      </w:r>
    </w:p>
    <w:p w14:paraId="24E7B5AF" w14:textId="77777777" w:rsidR="008173DC" w:rsidRPr="0032259C" w:rsidRDefault="008173DC" w:rsidP="008173DC">
      <w:pPr>
        <w:pStyle w:val="ListParagraph"/>
        <w:numPr>
          <w:ilvl w:val="0"/>
          <w:numId w:val="31"/>
        </w:numPr>
        <w:spacing w:line="288" w:lineRule="auto"/>
        <w:ind w:left="270" w:hanging="270"/>
        <w:jc w:val="both"/>
        <w:rPr>
          <w:rFonts w:ascii="Times New Roman" w:hAnsi="Times New Roman"/>
          <w:b/>
          <w:i/>
          <w:sz w:val="26"/>
          <w:szCs w:val="26"/>
        </w:rPr>
      </w:pPr>
      <w:r w:rsidRPr="0032259C">
        <w:rPr>
          <w:rFonts w:ascii="Times New Roman" w:hAnsi="Times New Roman"/>
          <w:b/>
          <w:i/>
          <w:sz w:val="26"/>
          <w:szCs w:val="26"/>
        </w:rPr>
        <w:t>Quyền hạn và nghĩa vụ của Bên A (Bên A):</w:t>
      </w:r>
    </w:p>
    <w:p w14:paraId="6831D084" w14:textId="70A45BAD" w:rsidR="008173DC" w:rsidRPr="0032259C" w:rsidRDefault="008173DC" w:rsidP="008173DC">
      <w:pPr>
        <w:pStyle w:val="ListParagraph"/>
        <w:widowControl w:val="0"/>
        <w:overflowPunct w:val="0"/>
        <w:autoSpaceDE w:val="0"/>
        <w:autoSpaceDN w:val="0"/>
        <w:adjustRightInd w:val="0"/>
        <w:spacing w:line="288" w:lineRule="auto"/>
        <w:ind w:left="0"/>
        <w:jc w:val="both"/>
        <w:rPr>
          <w:rFonts w:ascii="Times New Roman" w:hAnsi="Times New Roman"/>
          <w:sz w:val="26"/>
          <w:szCs w:val="26"/>
        </w:rPr>
      </w:pPr>
      <w:r w:rsidRPr="0032259C">
        <w:rPr>
          <w:rFonts w:ascii="Times New Roman" w:hAnsi="Times New Roman"/>
          <w:sz w:val="26"/>
          <w:szCs w:val="26"/>
        </w:rPr>
        <w:t>a) Bên A được quyền yêu cầu bên B thay nhân viên khác nếu nhân viên làm việc tại dự án không đảm bảo chất lượng công việc cũng như tuân thủ nội quy của tòa nhà</w:t>
      </w:r>
      <w:ins w:id="151" w:author="admin" w:date="2017-12-07T15:06:00Z">
        <w:r w:rsidR="00806B52" w:rsidRPr="0032259C">
          <w:rPr>
            <w:rFonts w:ascii="Times New Roman" w:hAnsi="Times New Roman"/>
            <w:sz w:val="26"/>
            <w:szCs w:val="26"/>
          </w:rPr>
          <w:t xml:space="preserve"> hoặc không phù hợp với dự án theo đánh giá chủ quan của bên A</w:t>
        </w:r>
      </w:ins>
      <w:r w:rsidRPr="0032259C">
        <w:rPr>
          <w:rFonts w:ascii="Times New Roman" w:hAnsi="Times New Roman"/>
          <w:sz w:val="26"/>
          <w:szCs w:val="26"/>
        </w:rPr>
        <w:t xml:space="preserve">. Trong vòng </w:t>
      </w:r>
      <w:ins w:id="152" w:author="admin" w:date="2017-12-07T15:06:00Z">
        <w:r w:rsidR="00806B52" w:rsidRPr="0032259C">
          <w:rPr>
            <w:rFonts w:ascii="Times New Roman" w:hAnsi="Times New Roman"/>
            <w:sz w:val="26"/>
            <w:szCs w:val="26"/>
          </w:rPr>
          <w:t>3</w:t>
        </w:r>
      </w:ins>
      <w:del w:id="153" w:author="admin" w:date="2017-12-07T15:06:00Z">
        <w:r w:rsidRPr="0032259C" w:rsidDel="00806B52">
          <w:rPr>
            <w:rFonts w:ascii="Times New Roman" w:hAnsi="Times New Roman"/>
            <w:sz w:val="26"/>
            <w:szCs w:val="26"/>
          </w:rPr>
          <w:delText>5</w:delText>
        </w:r>
      </w:del>
      <w:r w:rsidRPr="0032259C">
        <w:rPr>
          <w:rFonts w:ascii="Times New Roman" w:hAnsi="Times New Roman"/>
          <w:sz w:val="26"/>
          <w:szCs w:val="26"/>
        </w:rPr>
        <w:t xml:space="preserve"> ngày bên B sắp xếp thay người để đảm bảo chất lượng công việc, đối với trường hợp vi phạm nghiêm trọng thì Bên A có quyền trục xuất nhân viên đó ngay lập tức.</w:t>
      </w:r>
    </w:p>
    <w:p w14:paraId="5A193EE7" w14:textId="77777777" w:rsidR="008173DC" w:rsidRPr="0032259C" w:rsidRDefault="008173DC" w:rsidP="008173DC">
      <w:pPr>
        <w:pStyle w:val="ListParagraph"/>
        <w:widowControl w:val="0"/>
        <w:overflowPunct w:val="0"/>
        <w:autoSpaceDE w:val="0"/>
        <w:autoSpaceDN w:val="0"/>
        <w:adjustRightInd w:val="0"/>
        <w:spacing w:line="288" w:lineRule="auto"/>
        <w:ind w:left="0"/>
        <w:jc w:val="both"/>
        <w:rPr>
          <w:rFonts w:ascii="Times New Roman" w:hAnsi="Times New Roman"/>
          <w:sz w:val="26"/>
          <w:szCs w:val="26"/>
        </w:rPr>
      </w:pPr>
      <w:r w:rsidRPr="0032259C">
        <w:rPr>
          <w:rFonts w:ascii="Times New Roman" w:hAnsi="Times New Roman"/>
          <w:sz w:val="26"/>
          <w:szCs w:val="26"/>
        </w:rPr>
        <w:t xml:space="preserve">b) Bên A tổ chức buổi họp định kỳ hàng tháng cùng đại diện của bên B để trao đổi, đánh giá </w:t>
      </w:r>
      <w:r w:rsidRPr="0032259C">
        <w:rPr>
          <w:rFonts w:ascii="Times New Roman" w:hAnsi="Times New Roman"/>
          <w:sz w:val="26"/>
          <w:szCs w:val="26"/>
        </w:rPr>
        <w:lastRenderedPageBreak/>
        <w:t>về tình hình công việc.</w:t>
      </w:r>
    </w:p>
    <w:p w14:paraId="158F13CA" w14:textId="77777777" w:rsidR="008173DC" w:rsidRPr="0032259C" w:rsidRDefault="008173DC" w:rsidP="008173DC">
      <w:pPr>
        <w:pStyle w:val="ListParagraph"/>
        <w:widowControl w:val="0"/>
        <w:overflowPunct w:val="0"/>
        <w:autoSpaceDE w:val="0"/>
        <w:autoSpaceDN w:val="0"/>
        <w:adjustRightInd w:val="0"/>
        <w:spacing w:line="288" w:lineRule="auto"/>
        <w:ind w:left="0"/>
        <w:jc w:val="both"/>
      </w:pPr>
      <w:r w:rsidRPr="0032259C">
        <w:rPr>
          <w:rFonts w:ascii="Times New Roman" w:hAnsi="Times New Roman"/>
          <w:sz w:val="26"/>
          <w:szCs w:val="26"/>
        </w:rPr>
        <w:t>c) Bên A có quyền chưa thực hiện việc thanh toán Tổng giá trị hợp đồng cho Bên B trong trường hợp Bên B không trả bất kỳ khoản lương, thưởng, phụ cấp, các chi phí bảo hiểm theo Hợp đồng lao động mà Bên B đã ký kết với công nhân đã ký hợp đồng lao động với Bên B cho đến khi Bên B giải quyết và thanh toán các khoản tiền này cho công nhân của Bên B</w:t>
      </w:r>
    </w:p>
    <w:p w14:paraId="1ED306FC" w14:textId="77777777" w:rsidR="00922262" w:rsidRPr="0032259C" w:rsidRDefault="00922262" w:rsidP="00D11375">
      <w:pPr>
        <w:tabs>
          <w:tab w:val="left" w:pos="630"/>
        </w:tabs>
        <w:spacing w:line="288" w:lineRule="auto"/>
        <w:jc w:val="both"/>
        <w:rPr>
          <w:rFonts w:ascii="Times New Roman" w:hAnsi="Times New Roman"/>
          <w:b/>
          <w:sz w:val="24"/>
          <w:szCs w:val="24"/>
        </w:rPr>
      </w:pPr>
    </w:p>
    <w:p w14:paraId="714ED4F4" w14:textId="77777777" w:rsidR="00B315D2" w:rsidRPr="0032259C" w:rsidRDefault="00B315D2" w:rsidP="00B315D2">
      <w:pPr>
        <w:tabs>
          <w:tab w:val="left" w:pos="630"/>
        </w:tabs>
        <w:spacing w:line="288" w:lineRule="auto"/>
        <w:jc w:val="both"/>
        <w:rPr>
          <w:rFonts w:ascii="Times New Roman" w:hAnsi="Times New Roman"/>
          <w:b/>
          <w:sz w:val="26"/>
          <w:szCs w:val="26"/>
        </w:rPr>
      </w:pPr>
      <w:r w:rsidRPr="0032259C">
        <w:rPr>
          <w:rFonts w:ascii="Times New Roman" w:hAnsi="Times New Roman"/>
          <w:b/>
          <w:sz w:val="26"/>
          <w:szCs w:val="26"/>
        </w:rPr>
        <w:t>Điều 10. Bồi thường thiệt hại do vi phạm hợp đồng</w:t>
      </w:r>
    </w:p>
    <w:p w14:paraId="784C89D3" w14:textId="77777777" w:rsidR="00B315D2" w:rsidRPr="0032259C" w:rsidRDefault="00B315D2" w:rsidP="00B315D2">
      <w:pPr>
        <w:tabs>
          <w:tab w:val="left" w:pos="630"/>
        </w:tabs>
        <w:spacing w:line="288" w:lineRule="auto"/>
        <w:jc w:val="both"/>
        <w:rPr>
          <w:rFonts w:ascii="Times New Roman" w:hAnsi="Times New Roman"/>
          <w:sz w:val="26"/>
          <w:szCs w:val="26"/>
        </w:rPr>
      </w:pPr>
      <w:r w:rsidRPr="0032259C">
        <w:rPr>
          <w:rFonts w:ascii="Times New Roman" w:hAnsi="Times New Roman"/>
          <w:sz w:val="26"/>
          <w:szCs w:val="26"/>
        </w:rPr>
        <w:t xml:space="preserve">1.Trừ trường hợp bất khả kháng theo quy định tại Điều 11 </w:t>
      </w:r>
    </w:p>
    <w:p w14:paraId="2B506727" w14:textId="4F4F0F67" w:rsidR="00B315D2" w:rsidRPr="0032259C" w:rsidRDefault="00B315D2" w:rsidP="00B315D2">
      <w:pPr>
        <w:tabs>
          <w:tab w:val="left" w:pos="630"/>
        </w:tabs>
        <w:spacing w:line="288" w:lineRule="auto"/>
        <w:jc w:val="both"/>
        <w:rPr>
          <w:rFonts w:ascii="Times New Roman" w:hAnsi="Times New Roman"/>
          <w:b/>
          <w:sz w:val="26"/>
          <w:szCs w:val="26"/>
        </w:rPr>
      </w:pPr>
      <w:r w:rsidRPr="0032259C">
        <w:rPr>
          <w:rFonts w:ascii="Times New Roman" w:hAnsi="Times New Roman"/>
          <w:sz w:val="26"/>
          <w:szCs w:val="26"/>
        </w:rPr>
        <w:t xml:space="preserve">2.Trường hợp Bên B không thực hiện các điều khoản trong Hợp đồng này hoặc vi phạm trách nhiệm quy định tại Điều 6 hoặc cung cấp các dịch vụ không đảm bảo, không đủ, không đúng tiến độ hoặc không đáp ứng được yêu cầu của Bên A theo các nội dung đã cam kết tại Phụ lục 01 Hợp đồng thì Công ty Quản lý (Bên A) sẽ lập biên </w:t>
      </w:r>
      <w:ins w:id="154" w:author="admin" w:date="2018-01-25T16:21:00Z">
        <w:r w:rsidR="00F2715D" w:rsidRPr="0032259C">
          <w:rPr>
            <w:rFonts w:ascii="Times New Roman" w:hAnsi="Times New Roman"/>
            <w:sz w:val="26"/>
            <w:szCs w:val="26"/>
          </w:rPr>
          <w:t xml:space="preserve">bản </w:t>
        </w:r>
      </w:ins>
      <w:r w:rsidRPr="0032259C">
        <w:rPr>
          <w:rFonts w:ascii="Times New Roman" w:hAnsi="Times New Roman"/>
          <w:sz w:val="26"/>
          <w:szCs w:val="26"/>
        </w:rPr>
        <w:t xml:space="preserve">và phạt vi phạm cụ thể như sau: </w:t>
      </w:r>
    </w:p>
    <w:p w14:paraId="4692149D" w14:textId="64B5E3D2" w:rsidR="00B315D2" w:rsidRPr="0032259C" w:rsidRDefault="00B315D2" w:rsidP="00B315D2">
      <w:pPr>
        <w:pStyle w:val="ListParagraph"/>
        <w:numPr>
          <w:ilvl w:val="0"/>
          <w:numId w:val="19"/>
        </w:numPr>
        <w:tabs>
          <w:tab w:val="left" w:pos="630"/>
        </w:tabs>
        <w:spacing w:line="288" w:lineRule="auto"/>
        <w:ind w:left="270" w:hanging="270"/>
        <w:jc w:val="both"/>
        <w:rPr>
          <w:rFonts w:ascii="Times New Roman" w:hAnsi="Times New Roman"/>
          <w:sz w:val="26"/>
          <w:szCs w:val="26"/>
        </w:rPr>
      </w:pPr>
      <w:r w:rsidRPr="0032259C">
        <w:rPr>
          <w:rFonts w:ascii="Times New Roman" w:hAnsi="Times New Roman"/>
          <w:sz w:val="26"/>
          <w:szCs w:val="26"/>
        </w:rPr>
        <w:t>Trong tr</w:t>
      </w:r>
      <w:ins w:id="155" w:author="admin" w:date="2018-01-25T16:21:00Z">
        <w:r w:rsidR="00F2715D" w:rsidRPr="0032259C">
          <w:rPr>
            <w:rFonts w:ascii="Times New Roman" w:hAnsi="Times New Roman"/>
            <w:sz w:val="26"/>
            <w:szCs w:val="26"/>
          </w:rPr>
          <w:t>ường</w:t>
        </w:r>
      </w:ins>
      <w:del w:id="156" w:author="admin" w:date="2018-01-25T16:21:00Z">
        <w:r w:rsidRPr="0032259C" w:rsidDel="00F2715D">
          <w:rPr>
            <w:rFonts w:ascii="Times New Roman" w:hAnsi="Times New Roman"/>
            <w:sz w:val="26"/>
            <w:szCs w:val="26"/>
          </w:rPr>
          <w:delText>ưởng</w:delText>
        </w:r>
      </w:del>
      <w:r w:rsidRPr="0032259C">
        <w:rPr>
          <w:rFonts w:ascii="Times New Roman" w:hAnsi="Times New Roman"/>
          <w:sz w:val="26"/>
          <w:szCs w:val="26"/>
        </w:rPr>
        <w:t xml:space="preserve"> hợp nhân viên vệ sinh không thực hiện đúng trách nhiệm công việc được phân công trong ca và không khắc phục vi phạm sau khi nhắc nhở lần đầu, Lần thứ 2 Bên A sẽ lập biên bản và phạt với mức 300.000 VNĐ, nếu một vị trí vi phạm 03 lần trong một tháng, Bên A có quyền phạt vi phạm 900.000 VNĐ và yêu cầu đổi nhân viên đó ngay lập tức.</w:t>
      </w:r>
    </w:p>
    <w:p w14:paraId="6D2DB5E1" w14:textId="59239C61" w:rsidR="00B315D2" w:rsidRPr="0032259C" w:rsidRDefault="00B315D2" w:rsidP="00B315D2">
      <w:pPr>
        <w:pStyle w:val="ListParagraph"/>
        <w:numPr>
          <w:ilvl w:val="0"/>
          <w:numId w:val="19"/>
        </w:numPr>
        <w:tabs>
          <w:tab w:val="left" w:pos="630"/>
        </w:tabs>
        <w:spacing w:after="200" w:line="288" w:lineRule="auto"/>
        <w:ind w:left="274" w:hanging="274"/>
        <w:contextualSpacing w:val="0"/>
        <w:jc w:val="both"/>
        <w:rPr>
          <w:rFonts w:ascii="Times New Roman" w:hAnsi="Times New Roman"/>
          <w:sz w:val="26"/>
          <w:szCs w:val="26"/>
        </w:rPr>
      </w:pPr>
      <w:r w:rsidRPr="0032259C">
        <w:rPr>
          <w:rFonts w:ascii="Times New Roman" w:hAnsi="Times New Roman"/>
          <w:sz w:val="26"/>
          <w:szCs w:val="26"/>
        </w:rPr>
        <w:t>Nếu Bên A phát hiện bất kỳ thời gian nào trong ca làm việc mà thiếu bất kỳ vị trí nào như mô tả tại Phụ lục 02 của hợp đồng này mà không được Bên B thông báo trước cho Bên A, Bên A sẽ lập biên bản và phạt với mức 300.000 VNĐ/vị trí. Nếu vi phạm lần thứ 2 trong một tháng, Bên A có quyền phạt vi phạm với mức là 600.000 VNĐ/01 vị trí. Nếu bất kỳ vị trí thiếu từ lần thứ 3 đến lần thứ 4 trong một tháng trở đi thì Bên A có quyền phạt với mức 900.000 VNĐ/01 vị trí, nếu vi phạm từ lần thứ 5 trong một tháng thì Bên A có quyền phạt 10% tổng giá trị hợp đồng dịch vụ của tháng đó và xem xét chấm dứt hợp đồng dịch vụ</w:t>
      </w:r>
      <w:ins w:id="157" w:author="admin" w:date="2017-12-07T15:07:00Z">
        <w:r w:rsidR="00806B52" w:rsidRPr="0032259C">
          <w:rPr>
            <w:rFonts w:ascii="Times New Roman" w:hAnsi="Times New Roman"/>
            <w:sz w:val="26"/>
            <w:szCs w:val="26"/>
          </w:rPr>
          <w:t xml:space="preserve"> Ngoài ra, Bên A sẽ không trả tiền cho những vị trí bị thiếu này (tương đương 1 ngày công/1 trường hợp).</w:t>
        </w:r>
      </w:ins>
      <w:del w:id="158" w:author="admin" w:date="2018-01-25T16:21:00Z">
        <w:r w:rsidRPr="0032259C" w:rsidDel="00F2715D">
          <w:rPr>
            <w:rFonts w:ascii="Times New Roman" w:hAnsi="Times New Roman"/>
            <w:sz w:val="26"/>
            <w:szCs w:val="26"/>
          </w:rPr>
          <w:delText>.</w:delText>
        </w:r>
      </w:del>
    </w:p>
    <w:p w14:paraId="0DA779B1" w14:textId="77777777" w:rsidR="00B315D2" w:rsidRPr="0032259C" w:rsidRDefault="00B315D2" w:rsidP="00B315D2">
      <w:pPr>
        <w:pStyle w:val="ListParagraph"/>
        <w:numPr>
          <w:ilvl w:val="0"/>
          <w:numId w:val="19"/>
        </w:numPr>
        <w:tabs>
          <w:tab w:val="left" w:pos="630"/>
        </w:tabs>
        <w:spacing w:after="200" w:line="288" w:lineRule="auto"/>
        <w:ind w:left="274" w:hanging="274"/>
        <w:contextualSpacing w:val="0"/>
        <w:jc w:val="both"/>
        <w:rPr>
          <w:rFonts w:ascii="Times New Roman" w:hAnsi="Times New Roman"/>
          <w:sz w:val="26"/>
          <w:szCs w:val="26"/>
        </w:rPr>
      </w:pPr>
      <w:r w:rsidRPr="0032259C">
        <w:rPr>
          <w:rFonts w:ascii="Times New Roman" w:hAnsi="Times New Roman"/>
          <w:sz w:val="26"/>
          <w:szCs w:val="26"/>
        </w:rPr>
        <w:t>Nếu Bên A phát hiện thấy Bên B không thực hiện đủ tần suất công việc theo Phụ lục 01 về Nội dung chi tiết công việc vệ sinh đính kèm hợp đồng này và không khắc phục vi phạm sau 02 lần nhắc nhở, Bên A lập biên bản vi phạm và phạt mức 500.000 VNĐ, nếu tiếp tục vi phạm những lần tiếp theo trong cùng 01 tháng thì mức phạt là 1.000.000 VNĐ/lần vi phạm và xem xét chấm dứt hợp đồng dịch vụ.</w:t>
      </w:r>
    </w:p>
    <w:p w14:paraId="6CF44600" w14:textId="3D97FE9C" w:rsidR="00B315D2" w:rsidRPr="0032259C" w:rsidRDefault="00B315D2" w:rsidP="00B315D2">
      <w:pPr>
        <w:numPr>
          <w:ilvl w:val="0"/>
          <w:numId w:val="19"/>
        </w:numPr>
        <w:spacing w:line="360" w:lineRule="auto"/>
        <w:ind w:left="270" w:hanging="270"/>
        <w:jc w:val="both"/>
        <w:rPr>
          <w:rFonts w:ascii="Times New Roman" w:hAnsi="Times New Roman"/>
          <w:b/>
          <w:sz w:val="26"/>
          <w:szCs w:val="26"/>
        </w:rPr>
      </w:pPr>
      <w:r w:rsidRPr="0032259C">
        <w:rPr>
          <w:rFonts w:ascii="Times New Roman" w:hAnsi="Times New Roman"/>
          <w:sz w:val="26"/>
          <w:szCs w:val="26"/>
        </w:rPr>
        <w:t xml:space="preserve">Nếu chất lượng vệ sinh ở bất kỳ khu vực nào trong phạm vi hợp đồng không đảm bảo mà Bên A đã nhắc nhở lần một sau 01 ngày không khắc phục, bao gồm cả những ý kiến góp ý bằng hình ảnh trên trang Facebook của CSKH Ban QLVH hoặc Cộng đồng cư dân </w:t>
      </w:r>
      <w:del w:id="159" w:author="admin" w:date="2017-11-15T13:40:00Z">
        <w:r w:rsidRPr="0032259C" w:rsidDel="009F55D3">
          <w:rPr>
            <w:rFonts w:ascii="Times New Roman" w:hAnsi="Times New Roman"/>
            <w:sz w:val="26"/>
            <w:szCs w:val="26"/>
          </w:rPr>
          <w:delText xml:space="preserve">New </w:delText>
        </w:r>
      </w:del>
      <w:del w:id="160" w:author="admin" w:date="2017-12-06T14:19:00Z">
        <w:r w:rsidRPr="0032259C" w:rsidDel="0000626D">
          <w:rPr>
            <w:rFonts w:ascii="Times New Roman" w:hAnsi="Times New Roman"/>
            <w:sz w:val="26"/>
            <w:szCs w:val="26"/>
          </w:rPr>
          <w:delText>Horizon</w:delText>
        </w:r>
      </w:del>
      <w:ins w:id="161" w:author="admin" w:date="2017-12-06T14:19:00Z">
        <w:r w:rsidR="0000626D" w:rsidRPr="0032259C">
          <w:rPr>
            <w:rFonts w:ascii="Times New Roman" w:hAnsi="Times New Roman"/>
            <w:sz w:val="26"/>
            <w:szCs w:val="26"/>
          </w:rPr>
          <w:t>HongKong</w:t>
        </w:r>
      </w:ins>
      <w:r w:rsidRPr="0032259C">
        <w:rPr>
          <w:rFonts w:ascii="Times New Roman" w:hAnsi="Times New Roman"/>
          <w:sz w:val="26"/>
          <w:szCs w:val="26"/>
        </w:rPr>
        <w:t xml:space="preserve"> </w:t>
      </w:r>
      <w:ins w:id="162" w:author="admin" w:date="2017-11-15T13:40:00Z">
        <w:r w:rsidR="009F55D3" w:rsidRPr="0032259C">
          <w:rPr>
            <w:rFonts w:ascii="Times New Roman" w:hAnsi="Times New Roman"/>
            <w:sz w:val="26"/>
            <w:szCs w:val="26"/>
          </w:rPr>
          <w:t xml:space="preserve">Tower </w:t>
        </w:r>
      </w:ins>
      <w:del w:id="163" w:author="admin" w:date="2017-11-15T13:40:00Z">
        <w:r w:rsidRPr="0032259C" w:rsidDel="009F55D3">
          <w:rPr>
            <w:rFonts w:ascii="Times New Roman" w:hAnsi="Times New Roman"/>
            <w:sz w:val="26"/>
            <w:szCs w:val="26"/>
          </w:rPr>
          <w:delText xml:space="preserve">City </w:delText>
        </w:r>
      </w:del>
      <w:r w:rsidRPr="0032259C">
        <w:rPr>
          <w:rFonts w:ascii="Times New Roman" w:hAnsi="Times New Roman"/>
          <w:sz w:val="26"/>
          <w:szCs w:val="26"/>
        </w:rPr>
        <w:t>thì Bên B sẽ lập biên bản và phạt với mức 300.000 VNĐ/01 lần, nếu ở cùng một vị trí mà tiếp tục vi phạm từ lần thứ 2 trở đi trong tháng thì mức phạt là 600.000 VNĐ/01 lần và xem xét chấm dứt hợp đồng d</w:t>
      </w:r>
      <w:ins w:id="164" w:author="admin" w:date="2018-01-25T16:22:00Z">
        <w:r w:rsidR="00F2715D" w:rsidRPr="0032259C">
          <w:rPr>
            <w:rFonts w:ascii="Times New Roman" w:hAnsi="Times New Roman"/>
            <w:sz w:val="26"/>
            <w:szCs w:val="26"/>
          </w:rPr>
          <w:t>ịch</w:t>
        </w:r>
      </w:ins>
      <w:del w:id="165" w:author="admin" w:date="2018-01-25T16:22:00Z">
        <w:r w:rsidRPr="0032259C" w:rsidDel="00F2715D">
          <w:rPr>
            <w:rFonts w:ascii="Times New Roman" w:hAnsi="Times New Roman"/>
            <w:sz w:val="26"/>
            <w:szCs w:val="26"/>
          </w:rPr>
          <w:delText>ich</w:delText>
        </w:r>
      </w:del>
      <w:r w:rsidRPr="0032259C">
        <w:rPr>
          <w:rFonts w:ascii="Times New Roman" w:hAnsi="Times New Roman"/>
          <w:sz w:val="26"/>
          <w:szCs w:val="26"/>
        </w:rPr>
        <w:t xml:space="preserve"> vụ.</w:t>
      </w:r>
    </w:p>
    <w:p w14:paraId="722E71DF" w14:textId="77777777" w:rsidR="00B315D2" w:rsidRPr="0032259C" w:rsidRDefault="00B315D2" w:rsidP="00B315D2">
      <w:pPr>
        <w:numPr>
          <w:ilvl w:val="0"/>
          <w:numId w:val="19"/>
        </w:numPr>
        <w:spacing w:line="360" w:lineRule="auto"/>
        <w:ind w:left="270" w:hanging="270"/>
        <w:jc w:val="both"/>
        <w:rPr>
          <w:rFonts w:ascii="Times New Roman" w:hAnsi="Times New Roman"/>
          <w:b/>
          <w:sz w:val="26"/>
          <w:szCs w:val="26"/>
        </w:rPr>
      </w:pPr>
      <w:r w:rsidRPr="0032259C">
        <w:rPr>
          <w:rFonts w:ascii="Times New Roman" w:hAnsi="Times New Roman"/>
          <w:sz w:val="26"/>
          <w:szCs w:val="26"/>
        </w:rPr>
        <w:lastRenderedPageBreak/>
        <w:t>Trong trường hợp công nhân của bên B không có đầy đủ dụng cụ làm việc theo yêu cầu trong hợp đồng mà nhắc nhở lần một sau 03 ngày không khắc phục thì Bên B sẽ lập biên bản và phạt với mức 200.000 VNĐ.</w:t>
      </w:r>
    </w:p>
    <w:p w14:paraId="7AD36C39" w14:textId="77777777" w:rsidR="00B315D2" w:rsidRPr="0032259C" w:rsidRDefault="00B315D2" w:rsidP="00B315D2">
      <w:pPr>
        <w:numPr>
          <w:ilvl w:val="0"/>
          <w:numId w:val="19"/>
        </w:numPr>
        <w:spacing w:line="360" w:lineRule="auto"/>
        <w:ind w:left="270" w:hanging="270"/>
        <w:jc w:val="both"/>
        <w:rPr>
          <w:rFonts w:ascii="Times New Roman" w:hAnsi="Times New Roman"/>
          <w:b/>
          <w:sz w:val="26"/>
          <w:szCs w:val="26"/>
        </w:rPr>
      </w:pPr>
      <w:r w:rsidRPr="0032259C">
        <w:rPr>
          <w:rFonts w:ascii="Times New Roman" w:hAnsi="Times New Roman"/>
          <w:sz w:val="26"/>
          <w:szCs w:val="26"/>
        </w:rPr>
        <w:t>Không ảnh hưởng đến việc phạt vi phạm nêu trên, nếu Bên B vi                                                                                                                                   phạm bất kỳ nghĩa vụ nào theo hợp đồng này và vi phạm đó không được khắc phục theo yêu cầu của Bên A trong vòng 03 ngày kể từ ngày Bên A thông báo cho Bên B về việc vi phạm bằng Email hoặc văn bản, Bên A lập biên bản và phạt 10% Tổng Giá trị Hợp đồng của tháng đó. Nếu trong một tháng Bên A phải lập 5 biên bản trở lên cho các vi phạm của Bên B thì Bên A có toàn quyền chấm dứt hợp đồng ngay lập tức.</w:t>
      </w:r>
    </w:p>
    <w:p w14:paraId="1E1D060B" w14:textId="7A1101F1" w:rsidR="00F171EB" w:rsidRPr="0032259C" w:rsidRDefault="00B315D2" w:rsidP="009C2D35">
      <w:pPr>
        <w:tabs>
          <w:tab w:val="left" w:pos="6028"/>
        </w:tabs>
        <w:spacing w:line="288" w:lineRule="auto"/>
        <w:ind w:firstLine="720"/>
        <w:jc w:val="both"/>
        <w:rPr>
          <w:rFonts w:ascii="Times New Roman" w:hAnsi="Times New Roman"/>
          <w:sz w:val="24"/>
          <w:szCs w:val="24"/>
        </w:rPr>
      </w:pPr>
      <w:r w:rsidRPr="0032259C">
        <w:rPr>
          <w:rFonts w:ascii="Times New Roman" w:hAnsi="Times New Roman"/>
          <w:sz w:val="24"/>
          <w:szCs w:val="24"/>
        </w:rPr>
        <w:tab/>
      </w:r>
    </w:p>
    <w:p w14:paraId="2D7F03E1" w14:textId="77777777" w:rsidR="00B315D2" w:rsidRPr="0032259C" w:rsidRDefault="00B315D2" w:rsidP="00B315D2">
      <w:pPr>
        <w:spacing w:line="288" w:lineRule="auto"/>
        <w:jc w:val="both"/>
        <w:rPr>
          <w:rFonts w:ascii="Times New Roman" w:hAnsi="Times New Roman"/>
          <w:b/>
          <w:sz w:val="26"/>
          <w:szCs w:val="26"/>
        </w:rPr>
      </w:pPr>
      <w:r w:rsidRPr="0032259C">
        <w:rPr>
          <w:rFonts w:ascii="Times New Roman" w:hAnsi="Times New Roman"/>
          <w:b/>
          <w:sz w:val="26"/>
          <w:szCs w:val="26"/>
        </w:rPr>
        <w:t>Điều 11. Trường hợp bất khả kháng</w:t>
      </w:r>
    </w:p>
    <w:p w14:paraId="7CC4A115" w14:textId="77777777" w:rsidR="00B315D2" w:rsidRPr="0032259C" w:rsidRDefault="00B315D2" w:rsidP="00B315D2">
      <w:pPr>
        <w:numPr>
          <w:ilvl w:val="0"/>
          <w:numId w:val="39"/>
        </w:numPr>
        <w:spacing w:line="360" w:lineRule="auto"/>
        <w:ind w:left="360"/>
        <w:jc w:val="both"/>
        <w:rPr>
          <w:rFonts w:ascii="Times New Roman" w:hAnsi="Times New Roman"/>
          <w:sz w:val="26"/>
          <w:szCs w:val="26"/>
          <w:lang w:val="vi-VN"/>
        </w:rPr>
      </w:pPr>
      <w:r w:rsidRPr="0032259C">
        <w:rPr>
          <w:rFonts w:ascii="Times New Roman" w:hAnsi="Times New Roman"/>
          <w:sz w:val="26"/>
          <w:szCs w:val="26"/>
          <w:lang w:val="vi-VN"/>
        </w:rPr>
        <w:t>Khi gặp các trường hợp sau đây và không thể thi hành toàn bộ hoặc một phần nghĩa vụ của các Bên quy định trong Hợp Đồng (tuy nhiên, ngoại trừ nguyên nhân do lỗi của mình) được coi là sự kiện bất khả kháng</w:t>
      </w:r>
      <w:r w:rsidRPr="0032259C">
        <w:rPr>
          <w:rFonts w:ascii="Times New Roman" w:hAnsi="Times New Roman"/>
          <w:sz w:val="26"/>
          <w:szCs w:val="26"/>
          <w:lang w:val="pt-BR"/>
        </w:rPr>
        <w:t>:</w:t>
      </w:r>
    </w:p>
    <w:p w14:paraId="1E64945F" w14:textId="77777777" w:rsidR="00B315D2" w:rsidRPr="0032259C" w:rsidRDefault="00B315D2" w:rsidP="00B315D2">
      <w:pPr>
        <w:numPr>
          <w:ilvl w:val="1"/>
          <w:numId w:val="39"/>
        </w:numPr>
        <w:spacing w:line="360" w:lineRule="auto"/>
        <w:ind w:left="360"/>
        <w:jc w:val="both"/>
        <w:rPr>
          <w:rFonts w:ascii="Times New Roman" w:hAnsi="Times New Roman"/>
          <w:sz w:val="26"/>
          <w:szCs w:val="26"/>
          <w:lang w:val="vi-VN"/>
        </w:rPr>
      </w:pPr>
      <w:r w:rsidRPr="0032259C">
        <w:rPr>
          <w:rFonts w:ascii="Times New Roman" w:hAnsi="Times New Roman"/>
          <w:sz w:val="26"/>
          <w:szCs w:val="26"/>
          <w:lang w:val="vi-VN"/>
        </w:rPr>
        <w:t>Chiến tranh hoặc do thiên tai hoặc do thay đổi chính sách, pháp luật của Nhà nước Việt Nam;</w:t>
      </w:r>
    </w:p>
    <w:p w14:paraId="139CD004" w14:textId="77777777" w:rsidR="00B315D2" w:rsidRPr="0032259C" w:rsidRDefault="00B315D2" w:rsidP="00B315D2">
      <w:pPr>
        <w:numPr>
          <w:ilvl w:val="1"/>
          <w:numId w:val="39"/>
        </w:numPr>
        <w:spacing w:line="360" w:lineRule="auto"/>
        <w:ind w:left="360"/>
        <w:jc w:val="both"/>
        <w:rPr>
          <w:rFonts w:ascii="Times New Roman" w:hAnsi="Times New Roman"/>
          <w:sz w:val="26"/>
          <w:szCs w:val="26"/>
          <w:lang w:val="vi-VN"/>
        </w:rPr>
      </w:pPr>
      <w:r w:rsidRPr="0032259C">
        <w:rPr>
          <w:rFonts w:ascii="Times New Roman" w:hAnsi="Times New Roman"/>
          <w:sz w:val="26"/>
          <w:szCs w:val="26"/>
          <w:lang w:val="vi-VN"/>
        </w:rPr>
        <w:t>Phải thực hiện quyết định của cơ quan nhà nước có thẩm quyền hoặc các trường hợp khác do pháp luật quy định;</w:t>
      </w:r>
    </w:p>
    <w:p w14:paraId="01E4D238" w14:textId="77777777" w:rsidR="00B315D2" w:rsidRPr="0032259C" w:rsidRDefault="00B315D2" w:rsidP="00B315D2">
      <w:pPr>
        <w:numPr>
          <w:ilvl w:val="1"/>
          <w:numId w:val="39"/>
        </w:numPr>
        <w:spacing w:line="360" w:lineRule="auto"/>
        <w:ind w:left="360"/>
        <w:jc w:val="both"/>
        <w:rPr>
          <w:rFonts w:ascii="Times New Roman" w:hAnsi="Times New Roman"/>
          <w:sz w:val="26"/>
          <w:szCs w:val="26"/>
          <w:lang w:val="vi-VN"/>
        </w:rPr>
      </w:pPr>
      <w:r w:rsidRPr="0032259C">
        <w:rPr>
          <w:rFonts w:ascii="Times New Roman" w:hAnsi="Times New Roman"/>
          <w:sz w:val="26"/>
          <w:szCs w:val="26"/>
          <w:lang w:val="vi-VN"/>
        </w:rPr>
        <w:t>Sự kiện bất khả kháng được định nghĩa bởi pháp luật hiện hành.</w:t>
      </w:r>
    </w:p>
    <w:p w14:paraId="42615AA0" w14:textId="77777777" w:rsidR="00B315D2" w:rsidRPr="0032259C" w:rsidRDefault="00B315D2" w:rsidP="00B315D2">
      <w:pPr>
        <w:numPr>
          <w:ilvl w:val="0"/>
          <w:numId w:val="39"/>
        </w:numPr>
        <w:spacing w:line="360" w:lineRule="auto"/>
        <w:ind w:left="360"/>
        <w:jc w:val="both"/>
        <w:rPr>
          <w:rFonts w:ascii="Times New Roman" w:hAnsi="Times New Roman"/>
          <w:sz w:val="26"/>
          <w:szCs w:val="26"/>
          <w:lang w:val="vi-VN"/>
        </w:rPr>
      </w:pPr>
      <w:r w:rsidRPr="0032259C">
        <w:rPr>
          <w:rFonts w:ascii="Times New Roman" w:hAnsi="Times New Roman"/>
          <w:sz w:val="26"/>
          <w:szCs w:val="26"/>
          <w:lang w:val="vi-VN"/>
        </w:rPr>
        <w:t>Thông báo Sự Kiện Bất Khả Kháng</w:t>
      </w:r>
    </w:p>
    <w:p w14:paraId="2BDE9361" w14:textId="77777777" w:rsidR="00B315D2" w:rsidRPr="0032259C" w:rsidRDefault="00B315D2" w:rsidP="00B315D2">
      <w:pPr>
        <w:numPr>
          <w:ilvl w:val="1"/>
          <w:numId w:val="39"/>
        </w:numPr>
        <w:spacing w:after="200" w:line="360" w:lineRule="auto"/>
        <w:ind w:left="360"/>
        <w:jc w:val="both"/>
        <w:rPr>
          <w:rFonts w:ascii="Times New Roman" w:hAnsi="Times New Roman"/>
          <w:sz w:val="26"/>
          <w:szCs w:val="26"/>
          <w:lang w:val="vi-VN"/>
        </w:rPr>
      </w:pPr>
      <w:r w:rsidRPr="0032259C">
        <w:rPr>
          <w:rFonts w:ascii="Times New Roman" w:hAnsi="Times New Roman"/>
          <w:sz w:val="26"/>
          <w:szCs w:val="26"/>
          <w:lang w:val="vi-VN"/>
        </w:rPr>
        <w:t>Trường hợp phát sinh Sự Kiện Bất Khả Kháng quy định tại Khoản 1 Điều này, thì Bên bị ảnh hưởng phải thông báo bằng văn bản (trường hợp không thể thông báo bằng văn bản thì thông báo bằng cách thức khác) cho Bên kia trong thời hạn 7 ngày kể từ ngày xảy ra sự kiện bất khả kháng (nếu có giấy tờ chứng minh về sự kiện bất khả kháng thì phải nộp giấy tờ này).</w:t>
      </w:r>
    </w:p>
    <w:p w14:paraId="14C8C642" w14:textId="77777777" w:rsidR="00B315D2" w:rsidRPr="0032259C" w:rsidRDefault="00B315D2" w:rsidP="00B315D2">
      <w:pPr>
        <w:numPr>
          <w:ilvl w:val="1"/>
          <w:numId w:val="39"/>
        </w:numPr>
        <w:spacing w:after="200" w:line="360" w:lineRule="auto"/>
        <w:ind w:left="360"/>
        <w:jc w:val="both"/>
        <w:rPr>
          <w:rFonts w:ascii="Times New Roman" w:hAnsi="Times New Roman"/>
          <w:sz w:val="26"/>
          <w:szCs w:val="26"/>
          <w:lang w:val="vi-VN"/>
        </w:rPr>
      </w:pPr>
      <w:r w:rsidRPr="0032259C">
        <w:rPr>
          <w:rFonts w:ascii="Times New Roman" w:hAnsi="Times New Roman"/>
          <w:sz w:val="26"/>
          <w:szCs w:val="26"/>
          <w:lang w:val="vi-VN"/>
        </w:rPr>
        <w:t>Bên bị ảnh hưởng bởi Sự Kiện Bất Khả Kháng, trong trường hợp không có khả năng thực hiện nghĩa vụ của mình, được miễn trách nhiệm bị xem là vi phạm Hợp Đồng vì không thực hiện nghĩa vụ này. Tuy nhiên, đây không phải là lý do để Bên này chấm dứt Hợp Đồng.</w:t>
      </w:r>
    </w:p>
    <w:p w14:paraId="756A9988" w14:textId="77777777" w:rsidR="00B315D2" w:rsidRPr="0032259C" w:rsidRDefault="00B315D2" w:rsidP="00B315D2">
      <w:pPr>
        <w:numPr>
          <w:ilvl w:val="1"/>
          <w:numId w:val="39"/>
        </w:numPr>
        <w:spacing w:line="360" w:lineRule="auto"/>
        <w:ind w:left="360"/>
        <w:jc w:val="both"/>
        <w:rPr>
          <w:rFonts w:ascii="Times New Roman" w:hAnsi="Times New Roman"/>
          <w:sz w:val="26"/>
          <w:szCs w:val="26"/>
          <w:lang w:val="vi-VN"/>
        </w:rPr>
      </w:pPr>
      <w:r w:rsidRPr="0032259C">
        <w:rPr>
          <w:rFonts w:ascii="Times New Roman" w:hAnsi="Times New Roman"/>
          <w:sz w:val="26"/>
          <w:szCs w:val="26"/>
          <w:lang w:val="vi-VN"/>
        </w:rPr>
        <w:t>Bên bị ảnh hưởng bởi Sự Kiện Bất Khả Kháng phải thông báo bằng văn bản cho Bên kia ngay lập tức khi không còn bị ảnh hưởng bởi Sự Kiện Bất Khả Kháng.</w:t>
      </w:r>
    </w:p>
    <w:p w14:paraId="1590E228" w14:textId="77777777" w:rsidR="00B315D2" w:rsidRPr="0032259C" w:rsidRDefault="00B315D2" w:rsidP="00B315D2">
      <w:pPr>
        <w:numPr>
          <w:ilvl w:val="1"/>
          <w:numId w:val="39"/>
        </w:numPr>
        <w:spacing w:line="360" w:lineRule="auto"/>
        <w:ind w:left="360"/>
        <w:jc w:val="both"/>
        <w:rPr>
          <w:rFonts w:ascii="Times New Roman" w:hAnsi="Times New Roman"/>
          <w:sz w:val="26"/>
          <w:szCs w:val="26"/>
          <w:lang w:val="vi-VN"/>
        </w:rPr>
      </w:pPr>
      <w:r w:rsidRPr="0032259C">
        <w:rPr>
          <w:rFonts w:ascii="Times New Roman" w:hAnsi="Times New Roman"/>
          <w:sz w:val="26"/>
          <w:szCs w:val="26"/>
          <w:lang w:val="vi-VN"/>
        </w:rPr>
        <w:lastRenderedPageBreak/>
        <w:t>Nếu Sự Kiện Bất Khả Kháng xảy ra trong 03 tháng liên tục nhưng không khắc phục được thì Hợp Đồng đương nhiên hết hiệu lực, trừ trường hợp các Bên có thỏa thuận khác bằng văn bản.</w:t>
      </w:r>
    </w:p>
    <w:p w14:paraId="7240D3A6" w14:textId="77777777" w:rsidR="00B315D2" w:rsidRPr="0032259C" w:rsidRDefault="00B315D2" w:rsidP="00B315D2">
      <w:pPr>
        <w:numPr>
          <w:ilvl w:val="0"/>
          <w:numId w:val="39"/>
        </w:numPr>
        <w:spacing w:line="360" w:lineRule="auto"/>
        <w:ind w:left="360"/>
        <w:jc w:val="both"/>
        <w:rPr>
          <w:rFonts w:ascii="Times New Roman" w:hAnsi="Times New Roman"/>
          <w:sz w:val="26"/>
          <w:szCs w:val="26"/>
          <w:lang w:val="vi-VN"/>
        </w:rPr>
      </w:pPr>
      <w:r w:rsidRPr="0032259C">
        <w:rPr>
          <w:rFonts w:ascii="Times New Roman" w:hAnsi="Times New Roman"/>
          <w:sz w:val="26"/>
          <w:szCs w:val="26"/>
          <w:lang w:val="vi-VN"/>
        </w:rPr>
        <w:t>Trách nhiệm của Bên A và Bên B khi xảy ra sự kiện bất khả kháng: Việc thực hiện các nghĩa vụ theo quy định của Hợp Đồng được tạm dừng chỉ đối với những việc không thể thực hiện do Sự Kiện Bất Khả Kháng tại thời điểm xảy ra Sự Kiện Bất Khả Kháng. Bên A và Bên B phải tiếp tục thi hành đối với các nghĩa vụ khác.</w:t>
      </w:r>
    </w:p>
    <w:p w14:paraId="3C046D35" w14:textId="77777777" w:rsidR="00B315D2" w:rsidRPr="0032259C" w:rsidRDefault="00B315D2" w:rsidP="00B315D2">
      <w:pPr>
        <w:spacing w:line="288" w:lineRule="auto"/>
        <w:ind w:left="270" w:hanging="270"/>
        <w:jc w:val="both"/>
        <w:rPr>
          <w:rFonts w:ascii="Times New Roman" w:hAnsi="Times New Roman"/>
          <w:sz w:val="26"/>
          <w:szCs w:val="26"/>
        </w:rPr>
      </w:pPr>
      <w:r w:rsidRPr="0032259C">
        <w:rPr>
          <w:rFonts w:ascii="Times New Roman" w:hAnsi="Times New Roman"/>
          <w:sz w:val="26"/>
          <w:szCs w:val="26"/>
        </w:rPr>
        <w:t xml:space="preserve">4. Trường hợp phát sinh tranh chấp giữa các bên do sự kiện bất khả kháng xảy ra hoặc kéo dài thì tranh chấp sẽ được giải quyết theo quy định tại </w:t>
      </w:r>
      <w:r w:rsidRPr="0032259C">
        <w:rPr>
          <w:rFonts w:ascii="Times New Roman" w:hAnsi="Times New Roman"/>
          <w:b/>
          <w:sz w:val="26"/>
          <w:szCs w:val="26"/>
        </w:rPr>
        <w:t>Điều 14.</w:t>
      </w:r>
    </w:p>
    <w:p w14:paraId="245164D5" w14:textId="77777777" w:rsidR="00922262" w:rsidRPr="0032259C" w:rsidRDefault="00922262" w:rsidP="00D11375">
      <w:pPr>
        <w:spacing w:line="288" w:lineRule="auto"/>
        <w:rPr>
          <w:rFonts w:ascii="Times New Roman" w:hAnsi="Times New Roman"/>
          <w:b/>
          <w:sz w:val="24"/>
          <w:szCs w:val="24"/>
        </w:rPr>
      </w:pPr>
    </w:p>
    <w:p w14:paraId="103F238E" w14:textId="77777777" w:rsidR="00B315D2" w:rsidRPr="0032259C" w:rsidRDefault="00B315D2" w:rsidP="00B315D2">
      <w:pPr>
        <w:spacing w:line="288" w:lineRule="auto"/>
        <w:rPr>
          <w:rFonts w:ascii="Times New Roman" w:hAnsi="Times New Roman"/>
          <w:b/>
          <w:sz w:val="26"/>
          <w:szCs w:val="26"/>
        </w:rPr>
      </w:pPr>
      <w:r w:rsidRPr="0032259C">
        <w:rPr>
          <w:rFonts w:ascii="Times New Roman" w:hAnsi="Times New Roman"/>
          <w:b/>
          <w:sz w:val="26"/>
          <w:szCs w:val="26"/>
        </w:rPr>
        <w:t>Điều 12. Thời hạn hợp đồng.</w:t>
      </w:r>
    </w:p>
    <w:p w14:paraId="6143B189" w14:textId="10DCAB4C" w:rsidR="00B315D2" w:rsidRPr="0032259C" w:rsidRDefault="00B315D2" w:rsidP="00B315D2">
      <w:pPr>
        <w:numPr>
          <w:ilvl w:val="0"/>
          <w:numId w:val="24"/>
        </w:numPr>
        <w:spacing w:line="288" w:lineRule="auto"/>
        <w:ind w:left="540" w:hanging="540"/>
        <w:jc w:val="both"/>
        <w:rPr>
          <w:rFonts w:ascii="Times New Roman" w:hAnsi="Times New Roman"/>
          <w:sz w:val="26"/>
          <w:szCs w:val="26"/>
        </w:rPr>
      </w:pPr>
      <w:r w:rsidRPr="0032259C">
        <w:rPr>
          <w:rFonts w:ascii="Times New Roman" w:hAnsi="Times New Roman"/>
          <w:b/>
          <w:sz w:val="26"/>
          <w:szCs w:val="26"/>
        </w:rPr>
        <w:t xml:space="preserve">Thời hạn. </w:t>
      </w:r>
      <w:r w:rsidRPr="0032259C">
        <w:rPr>
          <w:rFonts w:ascii="Times New Roman" w:hAnsi="Times New Roman"/>
          <w:sz w:val="26"/>
          <w:szCs w:val="26"/>
        </w:rPr>
        <w:t>Hợp đồng này có thời hạn 01 (một) năm kể từ ngày</w:t>
      </w:r>
      <w:ins w:id="166" w:author="admin" w:date="2018-01-12T08:19:00Z">
        <w:r w:rsidR="00AA6114" w:rsidRPr="0032259C">
          <w:rPr>
            <w:rFonts w:ascii="Times New Roman" w:hAnsi="Times New Roman"/>
            <w:sz w:val="26"/>
            <w:szCs w:val="26"/>
          </w:rPr>
          <w:t xml:space="preserve"> 05/01/2018</w:t>
        </w:r>
      </w:ins>
      <w:del w:id="167" w:author="admin" w:date="2018-01-12T08:19:00Z">
        <w:r w:rsidRPr="0032259C" w:rsidDel="00AA6114">
          <w:rPr>
            <w:rFonts w:ascii="Times New Roman" w:hAnsi="Times New Roman"/>
            <w:sz w:val="26"/>
            <w:szCs w:val="26"/>
          </w:rPr>
          <w:delText xml:space="preserve"> ……..           /2017</w:delText>
        </w:r>
      </w:del>
      <w:r w:rsidRPr="0032259C">
        <w:rPr>
          <w:rFonts w:ascii="Times New Roman" w:hAnsi="Times New Roman"/>
          <w:sz w:val="26"/>
          <w:szCs w:val="26"/>
        </w:rPr>
        <w:t xml:space="preserve"> tới hết ngày </w:t>
      </w:r>
      <w:ins w:id="168" w:author="admin" w:date="2018-01-12T08:20:00Z">
        <w:r w:rsidR="00AA6114" w:rsidRPr="0032259C">
          <w:rPr>
            <w:rFonts w:ascii="Times New Roman" w:hAnsi="Times New Roman"/>
            <w:sz w:val="26"/>
            <w:szCs w:val="26"/>
          </w:rPr>
          <w:t>05/01/2019</w:t>
        </w:r>
      </w:ins>
      <w:del w:id="169" w:author="admin" w:date="2018-01-12T08:19:00Z">
        <w:r w:rsidRPr="0032259C" w:rsidDel="00AA6114">
          <w:rPr>
            <w:rFonts w:ascii="Times New Roman" w:hAnsi="Times New Roman"/>
            <w:sz w:val="26"/>
            <w:szCs w:val="26"/>
          </w:rPr>
          <w:delText>……………</w:delText>
        </w:r>
      </w:del>
      <w:del w:id="170" w:author="admin" w:date="2018-01-12T08:20:00Z">
        <w:r w:rsidRPr="0032259C" w:rsidDel="00AA6114">
          <w:rPr>
            <w:rFonts w:ascii="Times New Roman" w:hAnsi="Times New Roman"/>
            <w:sz w:val="26"/>
            <w:szCs w:val="26"/>
          </w:rPr>
          <w:delText>2018.</w:delText>
        </w:r>
      </w:del>
    </w:p>
    <w:p w14:paraId="7CFEC263" w14:textId="77777777" w:rsidR="00B315D2" w:rsidRPr="0032259C" w:rsidRDefault="00B315D2" w:rsidP="00B315D2">
      <w:pPr>
        <w:pStyle w:val="ListParagraph"/>
        <w:spacing w:line="288" w:lineRule="auto"/>
        <w:ind w:left="540" w:hanging="540"/>
        <w:jc w:val="both"/>
        <w:rPr>
          <w:rFonts w:ascii="Times New Roman" w:hAnsi="Times New Roman"/>
          <w:sz w:val="26"/>
          <w:szCs w:val="26"/>
        </w:rPr>
      </w:pPr>
      <w:r w:rsidRPr="0032259C">
        <w:rPr>
          <w:rFonts w:ascii="Times New Roman" w:hAnsi="Times New Roman"/>
          <w:sz w:val="26"/>
          <w:szCs w:val="26"/>
        </w:rPr>
        <w:t>3.</w:t>
      </w:r>
      <w:r w:rsidRPr="0032259C">
        <w:rPr>
          <w:rFonts w:ascii="Times New Roman" w:hAnsi="Times New Roman"/>
          <w:sz w:val="26"/>
          <w:szCs w:val="26"/>
        </w:rPr>
        <w:tab/>
      </w:r>
      <w:r w:rsidRPr="0032259C">
        <w:rPr>
          <w:rFonts w:ascii="Times New Roman" w:hAnsi="Times New Roman"/>
          <w:b/>
          <w:sz w:val="26"/>
          <w:szCs w:val="26"/>
        </w:rPr>
        <w:t xml:space="preserve">Gia hạn. </w:t>
      </w:r>
      <w:r w:rsidRPr="0032259C">
        <w:rPr>
          <w:rFonts w:ascii="Times New Roman" w:hAnsi="Times New Roman"/>
          <w:sz w:val="26"/>
          <w:szCs w:val="26"/>
        </w:rPr>
        <w:t>Hợp đồng có thể được Các Bên gia hạn, thời gian gia hạn tối đa không quá 01 (một) năm. Bên B gửi Phụ lục gia hạn hợp đồng dịch vụ cho Bên A trước 45 (bốn mươi lăm) ngày trước khi hết hạn Hợp đồng.</w:t>
      </w:r>
    </w:p>
    <w:p w14:paraId="100A5C80" w14:textId="77777777" w:rsidR="003770A8" w:rsidRPr="0032259C" w:rsidRDefault="003770A8" w:rsidP="00840F62">
      <w:pPr>
        <w:spacing w:line="288" w:lineRule="auto"/>
        <w:jc w:val="both"/>
        <w:rPr>
          <w:rFonts w:ascii="Times New Roman" w:hAnsi="Times New Roman"/>
          <w:color w:val="00B0F0"/>
          <w:sz w:val="24"/>
          <w:szCs w:val="24"/>
        </w:rPr>
      </w:pPr>
      <w:bookmarkStart w:id="171" w:name="_DV_M169"/>
      <w:bookmarkEnd w:id="171"/>
    </w:p>
    <w:p w14:paraId="169614A2" w14:textId="77777777" w:rsidR="00B315D2" w:rsidRPr="0032259C" w:rsidRDefault="00B315D2" w:rsidP="00B315D2">
      <w:pPr>
        <w:spacing w:line="288" w:lineRule="auto"/>
        <w:jc w:val="both"/>
        <w:rPr>
          <w:rFonts w:ascii="Times New Roman" w:hAnsi="Times New Roman"/>
          <w:b/>
          <w:sz w:val="26"/>
          <w:szCs w:val="26"/>
        </w:rPr>
      </w:pPr>
      <w:r w:rsidRPr="0032259C">
        <w:rPr>
          <w:rFonts w:ascii="Times New Roman" w:hAnsi="Times New Roman"/>
          <w:b/>
          <w:sz w:val="26"/>
          <w:szCs w:val="26"/>
        </w:rPr>
        <w:t>Điều 13. Tạm ngừng, đình chỉ, chấm dứt hợp đồng</w:t>
      </w:r>
    </w:p>
    <w:p w14:paraId="16A2375D" w14:textId="5CFFEEE1" w:rsidR="00B315D2" w:rsidRPr="0032259C" w:rsidRDefault="00B315D2" w:rsidP="00B315D2">
      <w:pPr>
        <w:pStyle w:val="Heading2"/>
        <w:numPr>
          <w:ilvl w:val="0"/>
          <w:numId w:val="22"/>
        </w:numPr>
        <w:spacing w:before="0" w:after="0" w:line="276" w:lineRule="auto"/>
        <w:ind w:left="540" w:hanging="540"/>
        <w:jc w:val="both"/>
        <w:rPr>
          <w:ins w:id="172" w:author="admin" w:date="2018-01-25T16:23:00Z"/>
          <w:rFonts w:ascii="Times New Roman" w:hAnsi="Times New Roman"/>
          <w:b w:val="0"/>
          <w:sz w:val="26"/>
          <w:szCs w:val="26"/>
        </w:rPr>
      </w:pPr>
      <w:r w:rsidRPr="0032259C">
        <w:rPr>
          <w:rFonts w:ascii="Times New Roman" w:hAnsi="Times New Roman"/>
          <w:sz w:val="26"/>
          <w:szCs w:val="26"/>
          <w:rPrChange w:id="173" w:author="admin" w:date="2018-01-26T09:06:00Z">
            <w:rPr>
              <w:rFonts w:ascii="Times New Roman" w:eastAsia="Times New Roman" w:hAnsi="Times New Roman"/>
              <w:b w:val="0"/>
              <w:noProof w:val="0"/>
              <w:sz w:val="26"/>
              <w:szCs w:val="26"/>
            </w:rPr>
          </w:rPrChange>
        </w:rPr>
        <w:t>Tạm ngừng hoặc đình chỉ</w:t>
      </w:r>
      <w:r w:rsidRPr="0032259C">
        <w:rPr>
          <w:rFonts w:ascii="Times New Roman" w:hAnsi="Times New Roman"/>
          <w:b w:val="0"/>
          <w:sz w:val="26"/>
          <w:szCs w:val="26"/>
          <w:rPrChange w:id="174" w:author="admin" w:date="2018-01-26T09:06:00Z">
            <w:rPr>
              <w:rFonts w:ascii="Times New Roman" w:eastAsia="Times New Roman" w:hAnsi="Times New Roman"/>
              <w:b w:val="0"/>
              <w:noProof w:val="0"/>
              <w:sz w:val="26"/>
              <w:szCs w:val="26"/>
            </w:rPr>
          </w:rPrChange>
        </w:rPr>
        <w:t xml:space="preserve">. Bên B có thể tạm ngừng hoặc đình chỉ thực hiện Dịch vụ khi Các Bên đồng ý, hoặc theo quyết định của cơ quan nhà nước có thẩm quyền.Trong trường hợp này, Các Bên sẽ trao đổi với nhau về phương án giải quyết phù hợp. Bên A sẽ thanh toán cho Bên B phần Dịch vụ Bên B đã thực hiện cho đến khi có sự kiện tạm ngừng hoặc đình chỉ theo điều khoản này. </w:t>
      </w:r>
    </w:p>
    <w:p w14:paraId="617C18CF" w14:textId="20B6DEBA" w:rsidR="00F2715D" w:rsidRPr="0032259C" w:rsidRDefault="00F2715D" w:rsidP="00B315D2">
      <w:pPr>
        <w:pStyle w:val="Heading2"/>
        <w:numPr>
          <w:ilvl w:val="0"/>
          <w:numId w:val="22"/>
        </w:numPr>
        <w:spacing w:before="0" w:after="0" w:line="276" w:lineRule="auto"/>
        <w:ind w:left="540" w:hanging="540"/>
        <w:jc w:val="both"/>
        <w:rPr>
          <w:rFonts w:ascii="Times New Roman" w:hAnsi="Times New Roman"/>
          <w:b w:val="0"/>
          <w:sz w:val="26"/>
          <w:szCs w:val="26"/>
        </w:rPr>
      </w:pPr>
      <w:ins w:id="175" w:author="admin" w:date="2018-01-25T16:24:00Z">
        <w:r w:rsidRPr="0032259C">
          <w:rPr>
            <w:rFonts w:ascii="Times New Roman" w:hAnsi="Times New Roman"/>
            <w:sz w:val="26"/>
            <w:szCs w:val="26"/>
            <w:rPrChange w:id="176" w:author="admin" w:date="2018-01-26T09:06:00Z">
              <w:rPr>
                <w:rFonts w:ascii="Times New Roman" w:eastAsia="Times New Roman" w:hAnsi="Times New Roman"/>
                <w:b w:val="0"/>
                <w:noProof w:val="0"/>
                <w:sz w:val="26"/>
                <w:szCs w:val="26"/>
              </w:rPr>
            </w:rPrChange>
          </w:rPr>
          <w:t>Chấm dứt do Chủ đầu tư thay đổi đơn vị Quản lý vận hành</w:t>
        </w:r>
        <w:r w:rsidRPr="0032259C">
          <w:rPr>
            <w:rFonts w:ascii="Times New Roman" w:hAnsi="Times New Roman"/>
            <w:b w:val="0"/>
            <w:sz w:val="26"/>
            <w:szCs w:val="26"/>
            <w:rPrChange w:id="177" w:author="admin" w:date="2018-01-26T09:06:00Z">
              <w:rPr>
                <w:rFonts w:ascii="Times New Roman" w:eastAsia="Times New Roman" w:hAnsi="Times New Roman"/>
                <w:b w:val="0"/>
                <w:noProof w:val="0"/>
                <w:sz w:val="26"/>
                <w:szCs w:val="26"/>
              </w:rPr>
            </w:rPrChange>
          </w:rPr>
          <w:t>:</w:t>
        </w:r>
      </w:ins>
      <w:ins w:id="178" w:author="admin" w:date="2018-01-25T16:25:00Z">
        <w:r w:rsidRPr="0032259C">
          <w:rPr>
            <w:rFonts w:ascii="Times New Roman" w:hAnsi="Times New Roman"/>
            <w:b w:val="0"/>
            <w:sz w:val="26"/>
            <w:szCs w:val="26"/>
            <w:rPrChange w:id="179" w:author="admin" w:date="2018-01-26T09:06:00Z">
              <w:rPr>
                <w:rFonts w:ascii="Times New Roman" w:eastAsia="Times New Roman" w:hAnsi="Times New Roman"/>
                <w:b w:val="0"/>
                <w:noProof w:val="0"/>
                <w:sz w:val="26"/>
                <w:szCs w:val="26"/>
              </w:rPr>
            </w:rPrChange>
          </w:rPr>
          <w:t xml:space="preserve"> Trong trường hợp Chủ đầu tư muốn thay đối đơn vị Quản lý vận hành, Bên A không thực hiện quả</w:t>
        </w:r>
        <w:r w:rsidR="0032238C" w:rsidRPr="0032259C">
          <w:rPr>
            <w:rFonts w:ascii="Times New Roman" w:hAnsi="Times New Roman"/>
            <w:b w:val="0"/>
            <w:sz w:val="26"/>
            <w:szCs w:val="26"/>
            <w:rPrChange w:id="180" w:author="admin" w:date="2018-01-26T09:06:00Z">
              <w:rPr>
                <w:rFonts w:ascii="Times New Roman" w:eastAsia="Times New Roman" w:hAnsi="Times New Roman"/>
                <w:b w:val="0"/>
                <w:noProof w:val="0"/>
                <w:sz w:val="26"/>
                <w:szCs w:val="26"/>
              </w:rPr>
            </w:rPrChange>
          </w:rPr>
          <w:t>n lý</w:t>
        </w:r>
        <w:r w:rsidRPr="0032259C">
          <w:rPr>
            <w:rFonts w:ascii="Times New Roman" w:hAnsi="Times New Roman"/>
            <w:b w:val="0"/>
            <w:sz w:val="26"/>
            <w:szCs w:val="26"/>
            <w:rPrChange w:id="181" w:author="admin" w:date="2018-01-26T09:06:00Z">
              <w:rPr>
                <w:rFonts w:ascii="Times New Roman" w:eastAsia="Times New Roman" w:hAnsi="Times New Roman"/>
                <w:b w:val="0"/>
                <w:noProof w:val="0"/>
                <w:sz w:val="26"/>
                <w:szCs w:val="26"/>
              </w:rPr>
            </w:rPrChange>
          </w:rPr>
          <w:t xml:space="preserve"> vận hành dự án nữ</w:t>
        </w:r>
        <w:r w:rsidR="0032238C" w:rsidRPr="0032259C">
          <w:rPr>
            <w:rFonts w:ascii="Times New Roman" w:hAnsi="Times New Roman"/>
            <w:b w:val="0"/>
            <w:sz w:val="26"/>
            <w:szCs w:val="26"/>
            <w:rPrChange w:id="182" w:author="admin" w:date="2018-01-26T09:06:00Z">
              <w:rPr>
                <w:rFonts w:ascii="Times New Roman" w:eastAsia="Times New Roman" w:hAnsi="Times New Roman"/>
                <w:b w:val="0"/>
                <w:noProof w:val="0"/>
                <w:sz w:val="26"/>
                <w:szCs w:val="26"/>
              </w:rPr>
            </w:rPrChange>
          </w:rPr>
          <w:t xml:space="preserve">a, </w:t>
        </w:r>
        <w:r w:rsidRPr="0032259C">
          <w:rPr>
            <w:rFonts w:ascii="Times New Roman" w:hAnsi="Times New Roman"/>
            <w:b w:val="0"/>
            <w:sz w:val="26"/>
            <w:szCs w:val="26"/>
            <w:rPrChange w:id="183" w:author="admin" w:date="2018-01-26T09:06:00Z">
              <w:rPr>
                <w:rFonts w:ascii="Times New Roman" w:eastAsia="Times New Roman" w:hAnsi="Times New Roman"/>
                <w:b w:val="0"/>
                <w:noProof w:val="0"/>
                <w:sz w:val="26"/>
                <w:szCs w:val="26"/>
              </w:rPr>
            </w:rPrChange>
          </w:rPr>
          <w:t xml:space="preserve">Bên A sẽ gửi văn bản thông báo cho Bên B </w:t>
        </w:r>
      </w:ins>
      <w:ins w:id="184" w:author="admin" w:date="2018-01-25T16:27:00Z">
        <w:r w:rsidRPr="0032259C">
          <w:rPr>
            <w:rFonts w:ascii="Times New Roman" w:hAnsi="Times New Roman"/>
            <w:b w:val="0"/>
            <w:sz w:val="26"/>
            <w:szCs w:val="26"/>
            <w:rPrChange w:id="185" w:author="admin" w:date="2018-01-26T09:06:00Z">
              <w:rPr>
                <w:rFonts w:ascii="Times New Roman" w:eastAsia="Times New Roman" w:hAnsi="Times New Roman"/>
                <w:b w:val="0"/>
                <w:noProof w:val="0"/>
                <w:sz w:val="26"/>
                <w:szCs w:val="26"/>
              </w:rPr>
            </w:rPrChange>
          </w:rPr>
          <w:t xml:space="preserve">khi </w:t>
        </w:r>
      </w:ins>
      <w:ins w:id="186" w:author="admin" w:date="2018-01-25T16:28:00Z">
        <w:r w:rsidR="0032238C" w:rsidRPr="0032259C">
          <w:rPr>
            <w:rFonts w:ascii="Times New Roman" w:hAnsi="Times New Roman"/>
            <w:b w:val="0"/>
            <w:sz w:val="26"/>
            <w:szCs w:val="26"/>
            <w:rPrChange w:id="187" w:author="admin" w:date="2018-01-26T09:06:00Z">
              <w:rPr>
                <w:rFonts w:ascii="Times New Roman" w:eastAsia="Times New Roman" w:hAnsi="Times New Roman"/>
                <w:b w:val="0"/>
                <w:noProof w:val="0"/>
                <w:sz w:val="26"/>
                <w:szCs w:val="26"/>
              </w:rPr>
            </w:rPrChange>
          </w:rPr>
          <w:t>Bên A nhận được</w:t>
        </w:r>
      </w:ins>
      <w:ins w:id="188" w:author="admin" w:date="2018-01-25T16:27:00Z">
        <w:r w:rsidRPr="0032259C">
          <w:rPr>
            <w:rFonts w:ascii="Times New Roman" w:hAnsi="Times New Roman"/>
            <w:b w:val="0"/>
            <w:sz w:val="26"/>
            <w:szCs w:val="26"/>
            <w:rPrChange w:id="189" w:author="admin" w:date="2018-01-26T09:06:00Z">
              <w:rPr>
                <w:rFonts w:ascii="Times New Roman" w:eastAsia="Times New Roman" w:hAnsi="Times New Roman"/>
                <w:b w:val="0"/>
                <w:noProof w:val="0"/>
                <w:sz w:val="26"/>
                <w:szCs w:val="26"/>
              </w:rPr>
            </w:rPrChange>
          </w:rPr>
          <w:t xml:space="preserve"> thông </w:t>
        </w:r>
      </w:ins>
      <w:ins w:id="190" w:author="admin" w:date="2018-01-25T16:28:00Z">
        <w:r w:rsidR="0032238C" w:rsidRPr="0032259C">
          <w:rPr>
            <w:rFonts w:ascii="Times New Roman" w:hAnsi="Times New Roman"/>
            <w:b w:val="0"/>
            <w:sz w:val="26"/>
            <w:szCs w:val="26"/>
            <w:rPrChange w:id="191" w:author="admin" w:date="2018-01-26T09:06:00Z">
              <w:rPr>
                <w:rFonts w:ascii="Times New Roman" w:eastAsia="Times New Roman" w:hAnsi="Times New Roman"/>
                <w:b w:val="0"/>
                <w:noProof w:val="0"/>
                <w:sz w:val="26"/>
                <w:szCs w:val="26"/>
              </w:rPr>
            </w:rPrChange>
          </w:rPr>
          <w:t xml:space="preserve">báo </w:t>
        </w:r>
      </w:ins>
      <w:ins w:id="192" w:author="admin" w:date="2018-01-25T16:29:00Z">
        <w:r w:rsidR="0032238C" w:rsidRPr="0032259C">
          <w:rPr>
            <w:rFonts w:ascii="Times New Roman" w:hAnsi="Times New Roman"/>
            <w:b w:val="0"/>
            <w:sz w:val="26"/>
            <w:szCs w:val="26"/>
            <w:rPrChange w:id="193" w:author="admin" w:date="2018-01-26T09:06:00Z">
              <w:rPr>
                <w:rFonts w:ascii="Times New Roman" w:eastAsia="Times New Roman" w:hAnsi="Times New Roman"/>
                <w:b w:val="0"/>
                <w:noProof w:val="0"/>
                <w:sz w:val="26"/>
                <w:szCs w:val="26"/>
              </w:rPr>
            </w:rPrChange>
          </w:rPr>
          <w:t>của Chủ đầu tư về việc thay đổi đơn vị Quản lý vận hành.</w:t>
        </w:r>
      </w:ins>
      <w:ins w:id="194" w:author="admin" w:date="2018-01-25T16:28:00Z">
        <w:r w:rsidR="0032238C" w:rsidRPr="0032259C">
          <w:rPr>
            <w:rFonts w:ascii="Times New Roman" w:hAnsi="Times New Roman"/>
            <w:b w:val="0"/>
            <w:sz w:val="26"/>
            <w:szCs w:val="26"/>
            <w:rPrChange w:id="195" w:author="admin" w:date="2018-01-26T09:06:00Z">
              <w:rPr>
                <w:rFonts w:ascii="Times New Roman" w:eastAsia="Times New Roman" w:hAnsi="Times New Roman"/>
                <w:b w:val="0"/>
                <w:noProof w:val="0"/>
                <w:sz w:val="26"/>
                <w:szCs w:val="26"/>
              </w:rPr>
            </w:rPrChange>
          </w:rPr>
          <w:t xml:space="preserve"> </w:t>
        </w:r>
      </w:ins>
    </w:p>
    <w:p w14:paraId="68329A36" w14:textId="77777777" w:rsidR="00B315D2" w:rsidRPr="0032259C" w:rsidRDefault="00B315D2" w:rsidP="00B315D2">
      <w:pPr>
        <w:pStyle w:val="Heading2"/>
        <w:numPr>
          <w:ilvl w:val="0"/>
          <w:numId w:val="22"/>
        </w:numPr>
        <w:spacing w:before="0" w:after="0" w:line="276" w:lineRule="auto"/>
        <w:ind w:left="540" w:hanging="540"/>
        <w:jc w:val="both"/>
        <w:rPr>
          <w:rFonts w:ascii="Times New Roman" w:hAnsi="Times New Roman"/>
          <w:sz w:val="26"/>
          <w:szCs w:val="26"/>
        </w:rPr>
      </w:pPr>
      <w:r w:rsidRPr="0032259C">
        <w:rPr>
          <w:rFonts w:ascii="Times New Roman" w:hAnsi="Times New Roman"/>
          <w:sz w:val="26"/>
          <w:szCs w:val="26"/>
          <w:rPrChange w:id="196" w:author="admin" w:date="2018-01-26T09:06:00Z">
            <w:rPr>
              <w:rFonts w:ascii="Times New Roman" w:eastAsia="Times New Roman" w:hAnsi="Times New Roman"/>
              <w:b w:val="0"/>
              <w:noProof w:val="0"/>
              <w:sz w:val="26"/>
              <w:szCs w:val="26"/>
            </w:rPr>
          </w:rPrChange>
        </w:rPr>
        <w:t xml:space="preserve">Chấm dứt khi hết hạn. </w:t>
      </w:r>
    </w:p>
    <w:p w14:paraId="785308FE" w14:textId="77777777" w:rsidR="00B315D2" w:rsidRPr="0032259C" w:rsidRDefault="00B315D2" w:rsidP="00B315D2">
      <w:pPr>
        <w:pStyle w:val="Heading2"/>
        <w:numPr>
          <w:ilvl w:val="0"/>
          <w:numId w:val="23"/>
        </w:numPr>
        <w:spacing w:before="0" w:after="0" w:line="276" w:lineRule="auto"/>
        <w:ind w:left="540" w:hanging="540"/>
        <w:jc w:val="both"/>
        <w:rPr>
          <w:rFonts w:ascii="Times New Roman" w:hAnsi="Times New Roman"/>
          <w:b w:val="0"/>
          <w:bCs/>
          <w:spacing w:val="-6"/>
          <w:sz w:val="26"/>
          <w:szCs w:val="26"/>
        </w:rPr>
      </w:pPr>
      <w:r w:rsidRPr="0032259C">
        <w:rPr>
          <w:rFonts w:ascii="Times New Roman" w:hAnsi="Times New Roman"/>
          <w:b w:val="0"/>
          <w:sz w:val="26"/>
          <w:szCs w:val="26"/>
          <w:rPrChange w:id="197" w:author="admin" w:date="2018-01-26T09:06:00Z">
            <w:rPr>
              <w:rFonts w:ascii="Times New Roman" w:eastAsia="Times New Roman" w:hAnsi="Times New Roman"/>
              <w:b w:val="0"/>
              <w:noProof w:val="0"/>
              <w:sz w:val="26"/>
              <w:szCs w:val="26"/>
            </w:rPr>
          </w:rPrChange>
        </w:rPr>
        <w:t>Hết thời hạn quy định tại Điều 12 của Hợp đồng này mà hai bên không gia hạn. Các Bên đồng ý chấm dứt Hợp đồng này trước thời hạn bằng văn bản;</w:t>
      </w:r>
    </w:p>
    <w:p w14:paraId="248CF063" w14:textId="77777777" w:rsidR="00B315D2" w:rsidRPr="0032259C" w:rsidRDefault="00B315D2" w:rsidP="00B315D2">
      <w:pPr>
        <w:pStyle w:val="Heading2"/>
        <w:numPr>
          <w:ilvl w:val="0"/>
          <w:numId w:val="23"/>
        </w:numPr>
        <w:spacing w:before="0" w:after="0" w:line="276" w:lineRule="auto"/>
        <w:ind w:left="540" w:hanging="540"/>
        <w:jc w:val="both"/>
        <w:rPr>
          <w:rFonts w:ascii="Times New Roman" w:hAnsi="Times New Roman"/>
          <w:b w:val="0"/>
          <w:bCs/>
          <w:spacing w:val="-6"/>
          <w:sz w:val="26"/>
          <w:szCs w:val="26"/>
        </w:rPr>
      </w:pPr>
      <w:r w:rsidRPr="0032259C">
        <w:rPr>
          <w:rFonts w:ascii="Times New Roman" w:hAnsi="Times New Roman"/>
          <w:b w:val="0"/>
          <w:sz w:val="26"/>
          <w:szCs w:val="26"/>
          <w:rPrChange w:id="198" w:author="admin" w:date="2018-01-26T09:06:00Z">
            <w:rPr>
              <w:rFonts w:ascii="Times New Roman" w:eastAsia="Times New Roman" w:hAnsi="Times New Roman"/>
              <w:b w:val="0"/>
              <w:noProof w:val="0"/>
              <w:sz w:val="26"/>
              <w:szCs w:val="26"/>
            </w:rPr>
          </w:rPrChange>
        </w:rPr>
        <w:t>Do Sự kiện Bất khả kháng mà các Bên đã cố gắng khắc phục nhưng vẫn không thể tiếp tục thực hiện Hợp đồng;</w:t>
      </w:r>
    </w:p>
    <w:p w14:paraId="4DEEC009" w14:textId="77777777" w:rsidR="00B315D2" w:rsidRPr="0032259C" w:rsidRDefault="00B315D2" w:rsidP="00B315D2">
      <w:pPr>
        <w:pStyle w:val="Heading2"/>
        <w:numPr>
          <w:ilvl w:val="0"/>
          <w:numId w:val="23"/>
        </w:numPr>
        <w:spacing w:before="0" w:after="0" w:line="276" w:lineRule="auto"/>
        <w:ind w:left="540" w:hanging="540"/>
        <w:jc w:val="both"/>
        <w:rPr>
          <w:rFonts w:ascii="Times New Roman" w:hAnsi="Times New Roman"/>
          <w:sz w:val="26"/>
          <w:szCs w:val="26"/>
        </w:rPr>
      </w:pPr>
      <w:r w:rsidRPr="0032259C">
        <w:rPr>
          <w:rFonts w:ascii="Times New Roman" w:hAnsi="Times New Roman"/>
          <w:b w:val="0"/>
          <w:sz w:val="26"/>
          <w:szCs w:val="26"/>
          <w:rPrChange w:id="199" w:author="admin" w:date="2018-01-26T09:06:00Z">
            <w:rPr>
              <w:rFonts w:ascii="Times New Roman" w:eastAsia="Times New Roman" w:hAnsi="Times New Roman"/>
              <w:b w:val="0"/>
              <w:noProof w:val="0"/>
              <w:sz w:val="26"/>
              <w:szCs w:val="26"/>
            </w:rPr>
          </w:rPrChange>
        </w:rPr>
        <w:t xml:space="preserve">Hợp đồng bị đơn phương chấm dứt bởi một Bên theo </w:t>
      </w:r>
      <w:r w:rsidRPr="0032259C">
        <w:rPr>
          <w:rFonts w:ascii="Times New Roman" w:hAnsi="Times New Roman"/>
          <w:sz w:val="26"/>
          <w:szCs w:val="26"/>
          <w:rPrChange w:id="200" w:author="admin" w:date="2018-01-26T09:06:00Z">
            <w:rPr>
              <w:rFonts w:ascii="Times New Roman" w:eastAsia="Times New Roman" w:hAnsi="Times New Roman"/>
              <w:b w:val="0"/>
              <w:noProof w:val="0"/>
              <w:sz w:val="26"/>
              <w:szCs w:val="26"/>
            </w:rPr>
          </w:rPrChange>
        </w:rPr>
        <w:t>Điều 10</w:t>
      </w:r>
    </w:p>
    <w:p w14:paraId="5B49EA57" w14:textId="77777777" w:rsidR="00B315D2" w:rsidRPr="0032259C" w:rsidRDefault="00B315D2" w:rsidP="00B315D2">
      <w:pPr>
        <w:pStyle w:val="Heading2"/>
        <w:widowControl w:val="0"/>
        <w:numPr>
          <w:ilvl w:val="0"/>
          <w:numId w:val="22"/>
        </w:numPr>
        <w:tabs>
          <w:tab w:val="left" w:pos="540"/>
          <w:tab w:val="left" w:pos="630"/>
        </w:tabs>
        <w:spacing w:before="0" w:after="0" w:line="276" w:lineRule="auto"/>
        <w:ind w:left="540" w:hanging="540"/>
        <w:jc w:val="both"/>
        <w:rPr>
          <w:rFonts w:ascii="Times New Roman" w:hAnsi="Times New Roman"/>
          <w:b w:val="0"/>
          <w:sz w:val="26"/>
          <w:szCs w:val="26"/>
        </w:rPr>
      </w:pPr>
      <w:r w:rsidRPr="0032259C">
        <w:rPr>
          <w:rFonts w:ascii="Times New Roman" w:hAnsi="Times New Roman"/>
          <w:sz w:val="26"/>
          <w:szCs w:val="26"/>
          <w:rPrChange w:id="201" w:author="admin" w:date="2018-01-26T09:06:00Z">
            <w:rPr>
              <w:rFonts w:ascii="Times New Roman" w:eastAsia="Times New Roman" w:hAnsi="Times New Roman"/>
              <w:b w:val="0"/>
              <w:noProof w:val="0"/>
              <w:sz w:val="26"/>
              <w:szCs w:val="26"/>
            </w:rPr>
          </w:rPrChange>
        </w:rPr>
        <w:t>Chấm dứt do vi phạm</w:t>
      </w:r>
      <w:r w:rsidRPr="0032259C">
        <w:rPr>
          <w:rFonts w:ascii="Times New Roman" w:hAnsi="Times New Roman"/>
          <w:b w:val="0"/>
          <w:sz w:val="26"/>
          <w:szCs w:val="26"/>
          <w:rPrChange w:id="202" w:author="admin" w:date="2018-01-26T09:06:00Z">
            <w:rPr>
              <w:rFonts w:ascii="Times New Roman" w:eastAsia="Times New Roman" w:hAnsi="Times New Roman"/>
              <w:b w:val="0"/>
              <w:noProof w:val="0"/>
              <w:sz w:val="26"/>
              <w:szCs w:val="26"/>
            </w:rPr>
          </w:rPrChange>
        </w:rPr>
        <w:t xml:space="preserve">. Theo Điều 13 của Hợp đồng: Mỗi Bên có quyền chấm dứt Hợp đồng bằng việc đưa thông báo cho Bên kia nếu Bên kia vi phạm nghĩa vụ theo Hợp đồng, hoặc nếu bất kỳ cam kết nào của Bên kia là không đúng. Nếu một Bên vi phạm nghĩa vụ theo Hợp đồng, Bên kia sẽ gửi thông báo bằng văn bản có thời hạn mười lăm (15) ngày, kể từ ngày Bên vi phạm nhận được thông báo để thông báo về ý định chấm dứt Hợp đồng và để Bên vi phạm sửa chữa vi phạm. Bên vi phạm đã có thời gian mười lăm (15) ngày để sửa chữa vi phạm mà vi phạm vẫn không được khắc phục thì Bên kia có quyền chấm dứt Hợp đồng này. </w:t>
      </w:r>
    </w:p>
    <w:p w14:paraId="3DAFF9FA" w14:textId="77777777" w:rsidR="00B315D2" w:rsidRPr="0032259C" w:rsidRDefault="00B315D2" w:rsidP="00B315D2">
      <w:pPr>
        <w:numPr>
          <w:ilvl w:val="0"/>
          <w:numId w:val="22"/>
        </w:numPr>
        <w:spacing w:line="276" w:lineRule="auto"/>
        <w:ind w:left="540" w:hanging="540"/>
        <w:jc w:val="both"/>
        <w:rPr>
          <w:rFonts w:ascii="Times New Roman" w:hAnsi="Times New Roman"/>
          <w:sz w:val="26"/>
          <w:szCs w:val="26"/>
        </w:rPr>
      </w:pPr>
      <w:r w:rsidRPr="0032259C">
        <w:rPr>
          <w:rFonts w:ascii="Times New Roman" w:hAnsi="Times New Roman"/>
          <w:b/>
          <w:sz w:val="26"/>
          <w:szCs w:val="26"/>
        </w:rPr>
        <w:lastRenderedPageBreak/>
        <w:t>Chấm dứt do bất khả kháng</w:t>
      </w:r>
      <w:r w:rsidRPr="0032259C">
        <w:rPr>
          <w:rFonts w:ascii="Times New Roman" w:hAnsi="Times New Roman"/>
          <w:sz w:val="26"/>
          <w:szCs w:val="26"/>
        </w:rPr>
        <w:t>. Nếu Bên B không thể thực hiện được bất kỳ phần Dịch vụ nào do Sự kiện Bất khả kháng gây ra trong vòng ba mươi (30) ngày và Bên B thông báo cho Bên A, Bên A có thể chấm dứt Hợp đồng bằng việc ra thông báo cho Bên B. Việc chấm dứt Hợp đồng có hiệu lực vào ngày nêu tại thông báo.</w:t>
      </w:r>
    </w:p>
    <w:p w14:paraId="2315B4A7" w14:textId="11F5D0E7" w:rsidR="00B315D2" w:rsidRPr="0032259C" w:rsidRDefault="00B315D2" w:rsidP="00B315D2">
      <w:pPr>
        <w:pStyle w:val="ListParagraph"/>
        <w:numPr>
          <w:ilvl w:val="0"/>
          <w:numId w:val="22"/>
        </w:numPr>
        <w:spacing w:line="288" w:lineRule="auto"/>
        <w:ind w:left="540" w:hanging="540"/>
        <w:jc w:val="both"/>
        <w:rPr>
          <w:rFonts w:ascii="Times New Roman" w:hAnsi="Times New Roman"/>
          <w:sz w:val="26"/>
          <w:szCs w:val="26"/>
        </w:rPr>
      </w:pPr>
      <w:del w:id="203" w:author="admin" w:date="2017-12-07T15:09:00Z">
        <w:r w:rsidRPr="0032259C" w:rsidDel="00806B52">
          <w:rPr>
            <w:rFonts w:ascii="Times New Roman" w:hAnsi="Times New Roman"/>
            <w:sz w:val="26"/>
            <w:szCs w:val="26"/>
          </w:rPr>
          <w:delText>Nếu một trong các bên đơn phương chấm dứt hợp đồng trước thời hạn mà không thuộc các trường hợp quy định tại Khoản 2, 3, 4 của Điều này thì sẽ chịu mức phạt vi phạm là 1,5 lần tổng giá trị Hợp đồng của tháng gần nhất và phải bồi thường toàn bộ các thiệt hại nếu có cho bên kia</w:delText>
        </w:r>
      </w:del>
      <w:ins w:id="204" w:author="admin" w:date="2017-12-07T15:09:00Z">
        <w:r w:rsidR="00806B52" w:rsidRPr="0032259C">
          <w:rPr>
            <w:rFonts w:ascii="Times New Roman" w:hAnsi="Times New Roman"/>
            <w:sz w:val="26"/>
            <w:szCs w:val="26"/>
          </w:rPr>
          <w:t xml:space="preserve"> Đơn phương chấm dứt hợp đồng: Nếu một trong hai bên có nhu cầu chấm dứt hợp đồng trước thời hạn thì phải gửi công văn cho bên còn lại tối thiểu trước 30 ngày. Trong thời gian đó, bên B vẫn phải cung cấp đầy đủ dịch vụ như cam kết trong hợp </w:t>
        </w:r>
        <w:proofErr w:type="gramStart"/>
        <w:r w:rsidR="00806B52" w:rsidRPr="0032259C">
          <w:rPr>
            <w:rFonts w:ascii="Times New Roman" w:hAnsi="Times New Roman"/>
            <w:sz w:val="26"/>
            <w:szCs w:val="26"/>
          </w:rPr>
          <w:t>đồng.</w:t>
        </w:r>
      </w:ins>
      <w:r w:rsidRPr="0032259C">
        <w:rPr>
          <w:rFonts w:ascii="Times New Roman" w:hAnsi="Times New Roman"/>
          <w:sz w:val="26"/>
          <w:szCs w:val="26"/>
        </w:rPr>
        <w:t>.</w:t>
      </w:r>
      <w:proofErr w:type="gramEnd"/>
    </w:p>
    <w:p w14:paraId="12C0336D" w14:textId="77777777" w:rsidR="00B315D2" w:rsidRPr="0032259C" w:rsidRDefault="00B315D2" w:rsidP="00B315D2">
      <w:pPr>
        <w:pStyle w:val="Heading2"/>
        <w:numPr>
          <w:ilvl w:val="0"/>
          <w:numId w:val="22"/>
        </w:numPr>
        <w:spacing w:before="0" w:after="0" w:line="276" w:lineRule="auto"/>
        <w:ind w:left="540" w:hanging="540"/>
        <w:jc w:val="both"/>
        <w:rPr>
          <w:rFonts w:ascii="Times New Roman" w:hAnsi="Times New Roman"/>
          <w:b w:val="0"/>
          <w:bCs/>
          <w:sz w:val="26"/>
          <w:szCs w:val="26"/>
        </w:rPr>
      </w:pPr>
      <w:r w:rsidRPr="0032259C">
        <w:rPr>
          <w:rFonts w:ascii="Times New Roman" w:hAnsi="Times New Roman"/>
          <w:bCs/>
          <w:sz w:val="26"/>
          <w:szCs w:val="26"/>
          <w:rPrChange w:id="205" w:author="admin" w:date="2018-01-26T09:06:00Z">
            <w:rPr>
              <w:rFonts w:ascii="Times New Roman" w:eastAsia="Times New Roman" w:hAnsi="Times New Roman"/>
              <w:b w:val="0"/>
              <w:bCs/>
              <w:noProof w:val="0"/>
              <w:sz w:val="26"/>
              <w:szCs w:val="26"/>
            </w:rPr>
          </w:rPrChange>
        </w:rPr>
        <w:t>Thủ tục chấm dứt</w:t>
      </w:r>
      <w:r w:rsidRPr="0032259C">
        <w:rPr>
          <w:rFonts w:ascii="Times New Roman" w:hAnsi="Times New Roman"/>
          <w:b w:val="0"/>
          <w:bCs/>
          <w:sz w:val="26"/>
          <w:szCs w:val="26"/>
          <w:rPrChange w:id="206" w:author="admin" w:date="2018-01-26T09:06:00Z">
            <w:rPr>
              <w:rFonts w:ascii="Times New Roman" w:eastAsia="Times New Roman" w:hAnsi="Times New Roman"/>
              <w:b w:val="0"/>
              <w:bCs/>
              <w:noProof w:val="0"/>
              <w:sz w:val="26"/>
              <w:szCs w:val="26"/>
            </w:rPr>
          </w:rPrChange>
        </w:rPr>
        <w:t xml:space="preserve">. Nếu Hợp đồng này chấm dứt vì bất kỳ lý do gì, </w:t>
      </w:r>
      <w:r w:rsidRPr="0032259C">
        <w:rPr>
          <w:rFonts w:ascii="Times New Roman" w:hAnsi="Times New Roman"/>
          <w:b w:val="0"/>
          <w:sz w:val="26"/>
          <w:szCs w:val="26"/>
          <w:rPrChange w:id="207" w:author="admin" w:date="2018-01-26T09:06:00Z">
            <w:rPr>
              <w:rFonts w:ascii="Times New Roman" w:eastAsia="Times New Roman" w:hAnsi="Times New Roman"/>
              <w:b w:val="0"/>
              <w:noProof w:val="0"/>
              <w:sz w:val="26"/>
              <w:szCs w:val="26"/>
            </w:rPr>
          </w:rPrChange>
        </w:rPr>
        <w:t>Bên A</w:t>
      </w:r>
      <w:r w:rsidRPr="0032259C">
        <w:rPr>
          <w:rFonts w:ascii="Times New Roman" w:hAnsi="Times New Roman"/>
          <w:b w:val="0"/>
          <w:bCs/>
          <w:sz w:val="26"/>
          <w:szCs w:val="26"/>
          <w:rPrChange w:id="208" w:author="admin" w:date="2018-01-26T09:06:00Z">
            <w:rPr>
              <w:rFonts w:ascii="Times New Roman" w:eastAsia="Times New Roman" w:hAnsi="Times New Roman"/>
              <w:b w:val="0"/>
              <w:bCs/>
              <w:noProof w:val="0"/>
              <w:sz w:val="26"/>
              <w:szCs w:val="26"/>
            </w:rPr>
          </w:rPrChange>
        </w:rPr>
        <w:t xml:space="preserve"> và </w:t>
      </w:r>
      <w:r w:rsidRPr="0032259C">
        <w:rPr>
          <w:rFonts w:ascii="Times New Roman" w:hAnsi="Times New Roman"/>
          <w:b w:val="0"/>
          <w:sz w:val="26"/>
          <w:szCs w:val="26"/>
          <w:rPrChange w:id="209" w:author="admin" w:date="2018-01-26T09:06:00Z">
            <w:rPr>
              <w:rFonts w:ascii="Times New Roman" w:eastAsia="Times New Roman" w:hAnsi="Times New Roman"/>
              <w:b w:val="0"/>
              <w:noProof w:val="0"/>
              <w:sz w:val="26"/>
              <w:szCs w:val="26"/>
            </w:rPr>
          </w:rPrChange>
        </w:rPr>
        <w:t>Bên B</w:t>
      </w:r>
      <w:r w:rsidRPr="0032259C">
        <w:rPr>
          <w:rFonts w:ascii="Times New Roman" w:hAnsi="Times New Roman"/>
          <w:b w:val="0"/>
          <w:bCs/>
          <w:sz w:val="26"/>
          <w:szCs w:val="26"/>
          <w:rPrChange w:id="210" w:author="admin" w:date="2018-01-26T09:06:00Z">
            <w:rPr>
              <w:rFonts w:ascii="Times New Roman" w:eastAsia="Times New Roman" w:hAnsi="Times New Roman"/>
              <w:b w:val="0"/>
              <w:bCs/>
              <w:noProof w:val="0"/>
              <w:sz w:val="26"/>
              <w:szCs w:val="26"/>
            </w:rPr>
          </w:rPrChange>
        </w:rPr>
        <w:t xml:space="preserve"> sẽ tiến hành bàn giao chi tiết các công việc đang được thực hiện theo Hợp đồng, bao gồm:</w:t>
      </w:r>
    </w:p>
    <w:p w14:paraId="72819E62" w14:textId="77777777" w:rsidR="00B315D2" w:rsidRPr="0032259C" w:rsidRDefault="00B315D2" w:rsidP="00B315D2">
      <w:pPr>
        <w:numPr>
          <w:ilvl w:val="0"/>
          <w:numId w:val="21"/>
        </w:numPr>
        <w:spacing w:line="276" w:lineRule="auto"/>
        <w:ind w:left="630" w:hanging="630"/>
        <w:jc w:val="both"/>
        <w:rPr>
          <w:rFonts w:ascii="Times New Roman" w:hAnsi="Times New Roman"/>
          <w:sz w:val="26"/>
          <w:szCs w:val="26"/>
        </w:rPr>
      </w:pPr>
      <w:r w:rsidRPr="0032259C">
        <w:rPr>
          <w:rFonts w:ascii="Times New Roman" w:hAnsi="Times New Roman"/>
          <w:sz w:val="26"/>
          <w:szCs w:val="26"/>
        </w:rPr>
        <w:t>Trong vòng 01 ngày kể từ ngày chấm dứt hợp đồng dịch vụ thì hai bên bàn giao toàn bộ thủ tục sổ sách ghi chép, theo dõi, báo cáo bằng các file dữ liệu và tài liệu lưu trữ liên quan nhưng không bao gồm các quy trình quản lý của Bên B không liên quan trực tiếp đến Tòa nhà;</w:t>
      </w:r>
    </w:p>
    <w:p w14:paraId="71A601DF" w14:textId="77777777" w:rsidR="00B315D2" w:rsidRPr="0032259C" w:rsidRDefault="00B315D2" w:rsidP="00B315D2">
      <w:pPr>
        <w:numPr>
          <w:ilvl w:val="0"/>
          <w:numId w:val="21"/>
        </w:numPr>
        <w:spacing w:line="276" w:lineRule="auto"/>
        <w:ind w:left="630" w:hanging="630"/>
        <w:jc w:val="both"/>
        <w:rPr>
          <w:rFonts w:ascii="Times New Roman" w:hAnsi="Times New Roman"/>
          <w:sz w:val="26"/>
          <w:szCs w:val="26"/>
        </w:rPr>
      </w:pPr>
      <w:r w:rsidRPr="0032259C">
        <w:rPr>
          <w:rFonts w:ascii="Times New Roman" w:hAnsi="Times New Roman"/>
          <w:sz w:val="26"/>
          <w:szCs w:val="26"/>
        </w:rPr>
        <w:t xml:space="preserve">Trong vòng 30 ngày kể từ ngày chấm dứt hợp đồng dịch vụ tiến hành thanh quyết toán khoản Phí Dịch vụ và các chi phí hoạt động giữa Các Bên; và </w:t>
      </w:r>
    </w:p>
    <w:p w14:paraId="08A2B3FD" w14:textId="77777777" w:rsidR="00B315D2" w:rsidRPr="0032259C" w:rsidRDefault="00B315D2" w:rsidP="00B315D2">
      <w:pPr>
        <w:numPr>
          <w:ilvl w:val="0"/>
          <w:numId w:val="21"/>
        </w:numPr>
        <w:spacing w:line="276" w:lineRule="auto"/>
        <w:ind w:left="630" w:hanging="630"/>
        <w:jc w:val="both"/>
        <w:rPr>
          <w:rFonts w:ascii="Times New Roman" w:hAnsi="Times New Roman"/>
          <w:sz w:val="26"/>
          <w:szCs w:val="26"/>
        </w:rPr>
      </w:pPr>
      <w:r w:rsidRPr="0032259C">
        <w:rPr>
          <w:rFonts w:ascii="Times New Roman" w:hAnsi="Times New Roman"/>
          <w:sz w:val="26"/>
          <w:szCs w:val="26"/>
        </w:rPr>
        <w:t>Trong vòng 01 ngày kể từ ngày chấm dứt hợp đồng dịch vụ thì hai bên hoàn trả lại cho nhau mọi trang thiết bị, vật liệu, Thông tin Bảo mật và các tài sản khác đã được cung cấp.</w:t>
      </w:r>
    </w:p>
    <w:p w14:paraId="64DF9AA5" w14:textId="77777777" w:rsidR="00B315D2" w:rsidRPr="0032259C" w:rsidRDefault="00B315D2" w:rsidP="00B315D2">
      <w:pPr>
        <w:numPr>
          <w:ilvl w:val="0"/>
          <w:numId w:val="21"/>
        </w:numPr>
        <w:spacing w:line="276" w:lineRule="auto"/>
        <w:ind w:left="630" w:hanging="630"/>
        <w:jc w:val="both"/>
        <w:rPr>
          <w:rFonts w:ascii="Times New Roman" w:hAnsi="Times New Roman"/>
          <w:sz w:val="26"/>
          <w:szCs w:val="26"/>
        </w:rPr>
      </w:pPr>
      <w:r w:rsidRPr="0032259C">
        <w:rPr>
          <w:rFonts w:ascii="Times New Roman" w:hAnsi="Times New Roman"/>
          <w:sz w:val="26"/>
          <w:szCs w:val="26"/>
        </w:rPr>
        <w:t>Những nội dung khác liên quan đến Bên B mà chưa được bàn giao hoặc bàn giao chưa rõ ràng thì Bên B có trách nhiệm hỗ trợ bàn giao bất kỳ khi nào kể cả sau thời điểm chấm dứt Hợp đồng</w:t>
      </w:r>
    </w:p>
    <w:p w14:paraId="713C8C72" w14:textId="77777777" w:rsidR="00B315D2" w:rsidRPr="0032259C" w:rsidRDefault="00B315D2" w:rsidP="00B315D2">
      <w:pPr>
        <w:pStyle w:val="Heading2"/>
        <w:numPr>
          <w:ilvl w:val="0"/>
          <w:numId w:val="22"/>
        </w:numPr>
        <w:spacing w:before="0" w:after="0" w:line="276" w:lineRule="auto"/>
        <w:ind w:left="540" w:hanging="540"/>
        <w:jc w:val="both"/>
        <w:rPr>
          <w:rFonts w:ascii="Times New Roman" w:hAnsi="Times New Roman"/>
          <w:b w:val="0"/>
          <w:bCs/>
          <w:sz w:val="26"/>
          <w:szCs w:val="26"/>
        </w:rPr>
      </w:pPr>
      <w:r w:rsidRPr="0032259C">
        <w:rPr>
          <w:rFonts w:ascii="Times New Roman" w:hAnsi="Times New Roman"/>
          <w:bCs/>
          <w:sz w:val="26"/>
          <w:szCs w:val="26"/>
          <w:rPrChange w:id="211" w:author="admin" w:date="2018-01-26T09:06:00Z">
            <w:rPr>
              <w:rFonts w:ascii="Times New Roman" w:eastAsia="Times New Roman" w:hAnsi="Times New Roman"/>
              <w:b w:val="0"/>
              <w:bCs/>
              <w:noProof w:val="0"/>
              <w:sz w:val="26"/>
              <w:szCs w:val="26"/>
            </w:rPr>
          </w:rPrChange>
        </w:rPr>
        <w:t>Phần Dịch vụ đã thực hiện</w:t>
      </w:r>
      <w:r w:rsidRPr="0032259C">
        <w:rPr>
          <w:rFonts w:ascii="Times New Roman" w:hAnsi="Times New Roman"/>
          <w:b w:val="0"/>
          <w:bCs/>
          <w:sz w:val="26"/>
          <w:szCs w:val="26"/>
          <w:rPrChange w:id="212" w:author="admin" w:date="2018-01-26T09:06:00Z">
            <w:rPr>
              <w:rFonts w:ascii="Times New Roman" w:eastAsia="Times New Roman" w:hAnsi="Times New Roman"/>
              <w:b w:val="0"/>
              <w:bCs/>
              <w:noProof w:val="0"/>
              <w:sz w:val="26"/>
              <w:szCs w:val="26"/>
            </w:rPr>
          </w:rPrChange>
        </w:rPr>
        <w:t xml:space="preserve">. Trong trường hợp Hợp đồng được chấm dứt theo quy định tại Điều này của Hợp đồng, </w:t>
      </w:r>
      <w:r w:rsidRPr="0032259C">
        <w:rPr>
          <w:rFonts w:ascii="Times New Roman" w:hAnsi="Times New Roman"/>
          <w:b w:val="0"/>
          <w:sz w:val="26"/>
          <w:szCs w:val="26"/>
          <w:rPrChange w:id="213" w:author="admin" w:date="2018-01-26T09:06:00Z">
            <w:rPr>
              <w:rFonts w:ascii="Times New Roman" w:eastAsia="Times New Roman" w:hAnsi="Times New Roman"/>
              <w:b w:val="0"/>
              <w:noProof w:val="0"/>
              <w:sz w:val="26"/>
              <w:szCs w:val="26"/>
            </w:rPr>
          </w:rPrChange>
        </w:rPr>
        <w:t>Bên A</w:t>
      </w:r>
      <w:r w:rsidRPr="0032259C">
        <w:rPr>
          <w:rFonts w:ascii="Times New Roman" w:hAnsi="Times New Roman"/>
          <w:b w:val="0"/>
          <w:bCs/>
          <w:sz w:val="26"/>
          <w:szCs w:val="26"/>
          <w:rPrChange w:id="214" w:author="admin" w:date="2018-01-26T09:06:00Z">
            <w:rPr>
              <w:rFonts w:ascii="Times New Roman" w:eastAsia="Times New Roman" w:hAnsi="Times New Roman"/>
              <w:b w:val="0"/>
              <w:bCs/>
              <w:noProof w:val="0"/>
              <w:sz w:val="26"/>
              <w:szCs w:val="26"/>
            </w:rPr>
          </w:rPrChange>
        </w:rPr>
        <w:t xml:space="preserve"> sẽ thanh toán cho </w:t>
      </w:r>
      <w:r w:rsidRPr="0032259C">
        <w:rPr>
          <w:rFonts w:ascii="Times New Roman" w:hAnsi="Times New Roman"/>
          <w:b w:val="0"/>
          <w:sz w:val="26"/>
          <w:szCs w:val="26"/>
          <w:rPrChange w:id="215" w:author="admin" w:date="2018-01-26T09:06:00Z">
            <w:rPr>
              <w:rFonts w:ascii="Times New Roman" w:eastAsia="Times New Roman" w:hAnsi="Times New Roman"/>
              <w:b w:val="0"/>
              <w:noProof w:val="0"/>
              <w:sz w:val="26"/>
              <w:szCs w:val="26"/>
            </w:rPr>
          </w:rPrChange>
        </w:rPr>
        <w:t>Bên B</w:t>
      </w:r>
      <w:r w:rsidRPr="0032259C">
        <w:rPr>
          <w:rFonts w:ascii="Times New Roman" w:hAnsi="Times New Roman"/>
          <w:b w:val="0"/>
          <w:bCs/>
          <w:sz w:val="26"/>
          <w:szCs w:val="26"/>
          <w:rPrChange w:id="216" w:author="admin" w:date="2018-01-26T09:06:00Z">
            <w:rPr>
              <w:rFonts w:ascii="Times New Roman" w:eastAsia="Times New Roman" w:hAnsi="Times New Roman"/>
              <w:b w:val="0"/>
              <w:bCs/>
              <w:noProof w:val="0"/>
              <w:sz w:val="26"/>
              <w:szCs w:val="26"/>
            </w:rPr>
          </w:rPrChange>
        </w:rPr>
        <w:t xml:space="preserve"> phần Dịch vụ đã thực hiện tính đến ngày chấm dứt Hợp đồng. Nếu tại thời điểm chấm dứt chỉ có một phần công việc được hoàn thành, việc thanh toán sẽ dựa trên tỉ lệ của tổng giá trị thanh toán cho Dịch vụ trong giai đoạn trước khi chấm dứt Hợp đồng và dựa trên sự công bằng và hợp lý đối với các phần công việc đã hoàn tất trong giai đoạn trước khi chấm dứt Hợp đồng.</w:t>
      </w:r>
    </w:p>
    <w:p w14:paraId="3AE4EFD2" w14:textId="77777777" w:rsidR="00B315D2" w:rsidRPr="0032259C" w:rsidDel="009F598B" w:rsidRDefault="00B315D2" w:rsidP="00B315D2">
      <w:pPr>
        <w:pStyle w:val="Heading2"/>
        <w:numPr>
          <w:ilvl w:val="0"/>
          <w:numId w:val="22"/>
        </w:numPr>
        <w:spacing w:before="0" w:after="0" w:line="276" w:lineRule="auto"/>
        <w:ind w:left="540" w:hanging="540"/>
        <w:jc w:val="both"/>
        <w:rPr>
          <w:del w:id="217" w:author="admin" w:date="2018-01-12T09:04:00Z"/>
          <w:rFonts w:ascii="Times New Roman" w:hAnsi="Times New Roman"/>
          <w:b w:val="0"/>
          <w:bCs/>
          <w:sz w:val="26"/>
          <w:szCs w:val="26"/>
        </w:rPr>
      </w:pPr>
      <w:r w:rsidRPr="006E0B09">
        <w:rPr>
          <w:rFonts w:ascii="Times New Roman" w:hAnsi="Times New Roman"/>
          <w:bCs/>
          <w:sz w:val="26"/>
          <w:szCs w:val="26"/>
        </w:rPr>
        <w:t>Sau khi ch</w:t>
      </w:r>
      <w:r w:rsidRPr="003E0DE5">
        <w:rPr>
          <w:rFonts w:ascii="Times New Roman" w:hAnsi="Times New Roman"/>
          <w:bCs/>
          <w:sz w:val="26"/>
          <w:szCs w:val="26"/>
        </w:rPr>
        <w:t>ấm d</w:t>
      </w:r>
      <w:r w:rsidRPr="00BE63E3">
        <w:rPr>
          <w:rFonts w:ascii="Times New Roman" w:hAnsi="Times New Roman"/>
          <w:bCs/>
          <w:sz w:val="26"/>
          <w:szCs w:val="26"/>
        </w:rPr>
        <w:t>ứ</w:t>
      </w:r>
      <w:r w:rsidRPr="0032259C">
        <w:rPr>
          <w:rFonts w:ascii="Times New Roman" w:hAnsi="Times New Roman"/>
          <w:b w:val="0"/>
          <w:bCs/>
          <w:sz w:val="26"/>
          <w:szCs w:val="26"/>
        </w:rPr>
        <w:t xml:space="preserve">t Hợp đồng. Kể từ ngày chấm dứt Hợp đồng, </w:t>
      </w:r>
      <w:r w:rsidRPr="0032259C">
        <w:rPr>
          <w:rFonts w:ascii="Times New Roman" w:hAnsi="Times New Roman"/>
          <w:b w:val="0"/>
          <w:sz w:val="26"/>
          <w:szCs w:val="26"/>
        </w:rPr>
        <w:t>Bên A</w:t>
      </w:r>
      <w:r w:rsidRPr="0032259C">
        <w:rPr>
          <w:rFonts w:ascii="Times New Roman" w:hAnsi="Times New Roman"/>
          <w:b w:val="0"/>
          <w:bCs/>
          <w:sz w:val="26"/>
          <w:szCs w:val="26"/>
        </w:rPr>
        <w:t xml:space="preserve"> không được gợi ý bằng bất kỳ hình thức nào rằng </w:t>
      </w:r>
      <w:r w:rsidRPr="0032259C">
        <w:rPr>
          <w:rFonts w:ascii="Times New Roman" w:hAnsi="Times New Roman"/>
          <w:b w:val="0"/>
          <w:sz w:val="26"/>
          <w:szCs w:val="26"/>
        </w:rPr>
        <w:t>Bên B</w:t>
      </w:r>
      <w:r w:rsidRPr="0032259C">
        <w:rPr>
          <w:rFonts w:ascii="Times New Roman" w:hAnsi="Times New Roman"/>
          <w:b w:val="0"/>
          <w:bCs/>
          <w:sz w:val="26"/>
          <w:szCs w:val="26"/>
        </w:rPr>
        <w:t xml:space="preserve"> vẫn còn liên quan đến việc cung cấp Dịch vụ cho </w:t>
      </w:r>
      <w:r w:rsidRPr="0032259C">
        <w:rPr>
          <w:rFonts w:ascii="Times New Roman" w:hAnsi="Times New Roman"/>
          <w:b w:val="0"/>
          <w:sz w:val="26"/>
          <w:szCs w:val="26"/>
        </w:rPr>
        <w:t xml:space="preserve">Bên A </w:t>
      </w:r>
      <w:r w:rsidRPr="0032259C">
        <w:rPr>
          <w:rFonts w:ascii="Times New Roman" w:hAnsi="Times New Roman"/>
          <w:b w:val="0"/>
          <w:bCs/>
          <w:sz w:val="26"/>
          <w:szCs w:val="26"/>
        </w:rPr>
        <w:t xml:space="preserve">trừ các công việc </w:t>
      </w:r>
      <w:r w:rsidRPr="0032259C">
        <w:rPr>
          <w:rFonts w:ascii="Times New Roman" w:hAnsi="Times New Roman"/>
          <w:b w:val="0"/>
          <w:sz w:val="26"/>
          <w:szCs w:val="26"/>
        </w:rPr>
        <w:t xml:space="preserve">Bên B </w:t>
      </w:r>
      <w:r w:rsidRPr="0032259C">
        <w:rPr>
          <w:rFonts w:ascii="Times New Roman" w:hAnsi="Times New Roman"/>
          <w:b w:val="0"/>
          <w:bCs/>
          <w:sz w:val="26"/>
          <w:szCs w:val="26"/>
        </w:rPr>
        <w:t xml:space="preserve">chưa bàn giao cho </w:t>
      </w:r>
      <w:r w:rsidRPr="0032259C">
        <w:rPr>
          <w:rFonts w:ascii="Times New Roman" w:hAnsi="Times New Roman"/>
          <w:b w:val="0"/>
          <w:sz w:val="26"/>
          <w:szCs w:val="26"/>
        </w:rPr>
        <w:t>Bên A</w:t>
      </w:r>
      <w:r w:rsidRPr="0032259C">
        <w:rPr>
          <w:rFonts w:ascii="Times New Roman" w:hAnsi="Times New Roman"/>
          <w:b w:val="0"/>
          <w:bCs/>
          <w:sz w:val="26"/>
          <w:szCs w:val="26"/>
        </w:rPr>
        <w:t>.</w:t>
      </w:r>
    </w:p>
    <w:p w14:paraId="55B27C4C" w14:textId="77777777" w:rsidR="003E5392" w:rsidRPr="0032259C" w:rsidRDefault="003E5392">
      <w:pPr>
        <w:pStyle w:val="Heading2"/>
        <w:numPr>
          <w:ilvl w:val="0"/>
          <w:numId w:val="22"/>
        </w:numPr>
        <w:spacing w:before="0" w:after="0" w:line="276" w:lineRule="auto"/>
        <w:ind w:left="540" w:hanging="540"/>
        <w:jc w:val="both"/>
        <w:rPr>
          <w:rFonts w:ascii="Times New Roman" w:hAnsi="Times New Roman"/>
          <w:b w:val="0"/>
          <w:sz w:val="24"/>
          <w:szCs w:val="24"/>
          <w:rPrChange w:id="218" w:author="admin" w:date="2018-01-26T09:06:00Z">
            <w:rPr>
              <w:b/>
            </w:rPr>
          </w:rPrChange>
        </w:rPr>
        <w:pPrChange w:id="219" w:author="admin" w:date="2018-01-12T09:04:00Z">
          <w:pPr>
            <w:spacing w:line="288" w:lineRule="auto"/>
            <w:jc w:val="both"/>
          </w:pPr>
        </w:pPrChange>
      </w:pPr>
    </w:p>
    <w:p w14:paraId="62C854DB" w14:textId="77777777" w:rsidR="00B315D2" w:rsidRPr="0032259C" w:rsidRDefault="00B315D2" w:rsidP="00B315D2">
      <w:pPr>
        <w:spacing w:line="288" w:lineRule="auto"/>
        <w:jc w:val="both"/>
        <w:rPr>
          <w:rFonts w:ascii="Times New Roman" w:hAnsi="Times New Roman"/>
          <w:b/>
          <w:sz w:val="26"/>
          <w:szCs w:val="26"/>
        </w:rPr>
      </w:pPr>
      <w:r w:rsidRPr="0032259C">
        <w:rPr>
          <w:rFonts w:ascii="Times New Roman" w:hAnsi="Times New Roman"/>
          <w:b/>
          <w:sz w:val="26"/>
          <w:szCs w:val="26"/>
        </w:rPr>
        <w:t>Điều 14. Giải quyết tranh chấp</w:t>
      </w:r>
    </w:p>
    <w:p w14:paraId="3A6C4B6C" w14:textId="77777777" w:rsidR="00B315D2" w:rsidRPr="0032259C" w:rsidRDefault="00B315D2" w:rsidP="00B315D2">
      <w:pPr>
        <w:spacing w:line="288" w:lineRule="auto"/>
        <w:ind w:left="630"/>
        <w:jc w:val="both"/>
        <w:rPr>
          <w:rFonts w:ascii="Times New Roman" w:hAnsi="Times New Roman"/>
          <w:sz w:val="26"/>
          <w:szCs w:val="26"/>
        </w:rPr>
      </w:pPr>
      <w:r w:rsidRPr="0032259C">
        <w:rPr>
          <w:rFonts w:ascii="Times New Roman" w:hAnsi="Times New Roman"/>
          <w:sz w:val="26"/>
          <w:szCs w:val="26"/>
        </w:rPr>
        <w:t>1. Nhà thầu và Công ty Quản lý có trách nhiệm giải quyết các tranh chấp phát sinh giữa hai bên thông qua thương lượng, hoà giải.</w:t>
      </w:r>
    </w:p>
    <w:p w14:paraId="67963D5B" w14:textId="77777777" w:rsidR="00B315D2" w:rsidRPr="0032259C" w:rsidDel="009F598B" w:rsidRDefault="00B315D2" w:rsidP="00B315D2">
      <w:pPr>
        <w:spacing w:line="288" w:lineRule="auto"/>
        <w:ind w:left="630"/>
        <w:jc w:val="both"/>
        <w:rPr>
          <w:del w:id="220" w:author="admin" w:date="2018-01-12T09:04:00Z"/>
          <w:rFonts w:ascii="Times New Roman" w:hAnsi="Times New Roman"/>
          <w:sz w:val="26"/>
          <w:szCs w:val="26"/>
        </w:rPr>
      </w:pPr>
      <w:r w:rsidRPr="0032259C">
        <w:rPr>
          <w:rFonts w:ascii="Times New Roman" w:hAnsi="Times New Roman"/>
          <w:sz w:val="26"/>
          <w:szCs w:val="26"/>
        </w:rPr>
        <w:t>2. Nếu tranh chấp không thể giải quyết được bằng thương lượng, hòa giải trong thời gian quy định 30 (ba mươi) ngày kể từ ngày phát sinh tranh chấp thì bất kỳ bên nào cũng đều có thể yêu cầu đưa việc tranh chấp ra tòa án có thẩm quyền của Việt Nam  giải quyết. Chi phí cho việc giải quyết tranh chấp của Toà án do bên thua phải chịu.</w:t>
      </w:r>
    </w:p>
    <w:p w14:paraId="535CC8A0" w14:textId="77777777" w:rsidR="00B315D2" w:rsidRPr="0032259C" w:rsidRDefault="00B315D2">
      <w:pPr>
        <w:spacing w:line="288" w:lineRule="auto"/>
        <w:ind w:left="630"/>
        <w:jc w:val="both"/>
        <w:rPr>
          <w:rFonts w:ascii="Times New Roman" w:hAnsi="Times New Roman"/>
          <w:sz w:val="26"/>
          <w:szCs w:val="26"/>
        </w:rPr>
      </w:pPr>
    </w:p>
    <w:p w14:paraId="028522FE" w14:textId="77777777" w:rsidR="00B315D2" w:rsidRPr="0032259C" w:rsidRDefault="00B315D2" w:rsidP="00B315D2">
      <w:pPr>
        <w:spacing w:line="288" w:lineRule="auto"/>
        <w:jc w:val="both"/>
        <w:rPr>
          <w:rFonts w:ascii="Times New Roman" w:hAnsi="Times New Roman"/>
          <w:b/>
          <w:sz w:val="26"/>
          <w:szCs w:val="26"/>
        </w:rPr>
      </w:pPr>
      <w:r w:rsidRPr="0032259C">
        <w:rPr>
          <w:rFonts w:ascii="Times New Roman" w:hAnsi="Times New Roman"/>
          <w:b/>
          <w:sz w:val="26"/>
          <w:szCs w:val="26"/>
        </w:rPr>
        <w:t>Điều 15. Điều khoản chung</w:t>
      </w:r>
    </w:p>
    <w:p w14:paraId="489C2A69" w14:textId="77777777" w:rsidR="00B315D2" w:rsidRPr="0032259C" w:rsidRDefault="00B315D2" w:rsidP="009C2D35">
      <w:pPr>
        <w:spacing w:line="288" w:lineRule="auto"/>
        <w:ind w:left="720"/>
        <w:jc w:val="both"/>
        <w:rPr>
          <w:rFonts w:ascii="Times New Roman" w:hAnsi="Times New Roman"/>
          <w:sz w:val="26"/>
          <w:szCs w:val="26"/>
        </w:rPr>
      </w:pPr>
      <w:r w:rsidRPr="0032259C">
        <w:rPr>
          <w:rFonts w:ascii="Times New Roman" w:hAnsi="Times New Roman"/>
          <w:sz w:val="26"/>
          <w:szCs w:val="26"/>
        </w:rPr>
        <w:t>Hợp đồng này được lập thành 04 (bốn) bản, mỗi bên giữ 02 (hai) bản có nội dung và giá trị pháp lý như nhau.</w:t>
      </w:r>
    </w:p>
    <w:p w14:paraId="29897F0A" w14:textId="77777777" w:rsidR="00B315D2" w:rsidRPr="0032259C" w:rsidRDefault="00B315D2" w:rsidP="009C2D35">
      <w:pPr>
        <w:spacing w:line="288" w:lineRule="auto"/>
        <w:ind w:firstLine="720"/>
        <w:jc w:val="both"/>
        <w:rPr>
          <w:rFonts w:ascii="Times New Roman" w:hAnsi="Times New Roman"/>
          <w:sz w:val="26"/>
          <w:szCs w:val="26"/>
        </w:rPr>
      </w:pPr>
    </w:p>
    <w:tbl>
      <w:tblPr>
        <w:tblW w:w="9439" w:type="dxa"/>
        <w:tblInd w:w="108" w:type="dxa"/>
        <w:tblLook w:val="01E0" w:firstRow="1" w:lastRow="1" w:firstColumn="1" w:lastColumn="1" w:noHBand="0" w:noVBand="0"/>
      </w:tblPr>
      <w:tblGrid>
        <w:gridCol w:w="4500"/>
        <w:gridCol w:w="4939"/>
      </w:tblGrid>
      <w:tr w:rsidR="00B315D2" w:rsidRPr="0032259C" w14:paraId="09DF3765" w14:textId="77777777" w:rsidTr="00C73680">
        <w:trPr>
          <w:trHeight w:val="87"/>
        </w:trPr>
        <w:tc>
          <w:tcPr>
            <w:tcW w:w="4500" w:type="dxa"/>
          </w:tcPr>
          <w:p w14:paraId="591AA726" w14:textId="77777777" w:rsidR="00B315D2" w:rsidRPr="0032259C" w:rsidDel="009F598B" w:rsidRDefault="00B315D2" w:rsidP="00C73680">
            <w:pPr>
              <w:pStyle w:val="BodyText"/>
              <w:spacing w:after="0" w:line="288" w:lineRule="auto"/>
              <w:rPr>
                <w:del w:id="221" w:author="admin" w:date="2018-01-12T09:04:00Z"/>
                <w:rFonts w:ascii="Times New Roman" w:hAnsi="Times New Roman"/>
                <w:b/>
                <w:bCs/>
                <w:sz w:val="26"/>
                <w:szCs w:val="26"/>
              </w:rPr>
            </w:pPr>
          </w:p>
          <w:p w14:paraId="6E8B3AE9" w14:textId="78A20261" w:rsidR="00B315D2" w:rsidRPr="0032259C" w:rsidRDefault="000C012B">
            <w:pPr>
              <w:pStyle w:val="BodyText"/>
              <w:spacing w:after="0" w:line="288" w:lineRule="auto"/>
              <w:rPr>
                <w:rFonts w:ascii="Times New Roman" w:hAnsi="Times New Roman"/>
                <w:sz w:val="26"/>
                <w:szCs w:val="26"/>
              </w:rPr>
              <w:pPrChange w:id="222" w:author="admin" w:date="2018-01-12T09:04:00Z">
                <w:pPr>
                  <w:pStyle w:val="BodyText"/>
                  <w:spacing w:after="0" w:line="288" w:lineRule="auto"/>
                  <w:ind w:left="712" w:firstLine="8"/>
                </w:pPr>
              </w:pPrChange>
            </w:pPr>
            <w:del w:id="223" w:author="admin" w:date="2018-01-12T09:04:00Z">
              <w:r w:rsidRPr="0032259C" w:rsidDel="009F598B">
                <w:rPr>
                  <w:rFonts w:ascii="Times New Roman" w:hAnsi="Times New Roman"/>
                  <w:b/>
                  <w:bCs/>
                  <w:sz w:val="26"/>
                  <w:szCs w:val="26"/>
                </w:rPr>
                <w:delText xml:space="preserve">  </w:delText>
              </w:r>
            </w:del>
            <w:r w:rsidRPr="0032259C">
              <w:rPr>
                <w:rFonts w:ascii="Times New Roman" w:hAnsi="Times New Roman"/>
                <w:b/>
                <w:bCs/>
                <w:sz w:val="26"/>
                <w:szCs w:val="26"/>
              </w:rPr>
              <w:t xml:space="preserve"> </w:t>
            </w:r>
            <w:ins w:id="224" w:author="admin" w:date="2018-01-12T09:04:00Z">
              <w:r w:rsidR="009F598B" w:rsidRPr="0032259C">
                <w:rPr>
                  <w:rFonts w:ascii="Times New Roman" w:hAnsi="Times New Roman"/>
                  <w:b/>
                  <w:bCs/>
                  <w:sz w:val="26"/>
                  <w:szCs w:val="26"/>
                </w:rPr>
                <w:t xml:space="preserve">          </w:t>
              </w:r>
            </w:ins>
            <w:r w:rsidR="00B315D2" w:rsidRPr="0032259C">
              <w:rPr>
                <w:rFonts w:ascii="Times New Roman" w:hAnsi="Times New Roman"/>
                <w:b/>
                <w:bCs/>
                <w:sz w:val="26"/>
                <w:szCs w:val="26"/>
              </w:rPr>
              <w:t>ĐẠI DIỆN BÊN A</w:t>
            </w:r>
          </w:p>
          <w:p w14:paraId="6E60023D" w14:textId="77777777" w:rsidR="00B315D2" w:rsidRPr="0032259C" w:rsidRDefault="00B315D2" w:rsidP="00C73680">
            <w:pPr>
              <w:pStyle w:val="BodyText"/>
              <w:spacing w:after="0" w:line="288" w:lineRule="auto"/>
              <w:ind w:firstLine="720"/>
              <w:jc w:val="center"/>
              <w:rPr>
                <w:rFonts w:ascii="Times New Roman" w:hAnsi="Times New Roman"/>
                <w:b/>
                <w:bCs/>
                <w:color w:val="0000FF"/>
                <w:sz w:val="26"/>
                <w:szCs w:val="26"/>
                <w:lang w:val="nl-NL"/>
              </w:rPr>
            </w:pPr>
          </w:p>
        </w:tc>
        <w:tc>
          <w:tcPr>
            <w:tcW w:w="4939" w:type="dxa"/>
          </w:tcPr>
          <w:p w14:paraId="7442D944" w14:textId="73F3EC66" w:rsidR="00B315D2" w:rsidRPr="0032259C" w:rsidDel="009F598B" w:rsidRDefault="009F598B" w:rsidP="00C73680">
            <w:pPr>
              <w:pStyle w:val="BodyText"/>
              <w:spacing w:after="0" w:line="288" w:lineRule="auto"/>
              <w:ind w:left="882"/>
              <w:jc w:val="center"/>
              <w:rPr>
                <w:del w:id="225" w:author="admin" w:date="2018-01-12T09:04:00Z"/>
                <w:rFonts w:ascii="Times New Roman" w:hAnsi="Times New Roman"/>
                <w:b/>
                <w:bCs/>
                <w:sz w:val="26"/>
                <w:szCs w:val="26"/>
                <w:lang w:val="nl-NL"/>
              </w:rPr>
            </w:pPr>
            <w:ins w:id="226" w:author="admin" w:date="2018-01-12T09:04:00Z">
              <w:r w:rsidRPr="0032259C">
                <w:rPr>
                  <w:rFonts w:ascii="Times New Roman" w:hAnsi="Times New Roman"/>
                  <w:b/>
                  <w:bCs/>
                  <w:sz w:val="26"/>
                  <w:szCs w:val="26"/>
                  <w:lang w:val="nl-NL"/>
                </w:rPr>
                <w:t xml:space="preserve">                                        </w:t>
              </w:r>
            </w:ins>
          </w:p>
          <w:p w14:paraId="6A318C46" w14:textId="7EBF19C2" w:rsidR="00B315D2" w:rsidRPr="0032259C" w:rsidRDefault="006611E4" w:rsidP="009C2D35">
            <w:pPr>
              <w:pStyle w:val="BodyText"/>
              <w:spacing w:after="0" w:line="288" w:lineRule="auto"/>
              <w:rPr>
                <w:rFonts w:ascii="Times New Roman" w:hAnsi="Times New Roman"/>
                <w:b/>
                <w:bCs/>
                <w:sz w:val="26"/>
                <w:szCs w:val="26"/>
                <w:lang w:val="nl-NL"/>
              </w:rPr>
            </w:pPr>
            <w:del w:id="227" w:author="admin" w:date="2018-01-12T09:04:00Z">
              <w:r w:rsidRPr="0032259C" w:rsidDel="009F598B">
                <w:rPr>
                  <w:rFonts w:ascii="Times New Roman" w:hAnsi="Times New Roman"/>
                  <w:b/>
                  <w:bCs/>
                  <w:sz w:val="26"/>
                  <w:szCs w:val="26"/>
                  <w:lang w:val="nl-NL"/>
                </w:rPr>
                <w:delText xml:space="preserve">                                    </w:delText>
              </w:r>
            </w:del>
            <w:r w:rsidR="00B315D2" w:rsidRPr="0032259C">
              <w:rPr>
                <w:rFonts w:ascii="Times New Roman" w:hAnsi="Times New Roman"/>
                <w:b/>
                <w:bCs/>
                <w:sz w:val="26"/>
                <w:szCs w:val="26"/>
                <w:lang w:val="nl-NL"/>
              </w:rPr>
              <w:t>ĐẠI DIỆN BÊN B</w:t>
            </w:r>
          </w:p>
        </w:tc>
      </w:tr>
    </w:tbl>
    <w:p w14:paraId="7BC83C92" w14:textId="77777777" w:rsidR="009F55D3" w:rsidRPr="0032259C" w:rsidDel="009F598B" w:rsidRDefault="009F55D3">
      <w:pPr>
        <w:spacing w:before="60" w:after="60"/>
        <w:jc w:val="center"/>
        <w:rPr>
          <w:del w:id="228" w:author="admin" w:date="2018-01-09T09:38:00Z"/>
          <w:rFonts w:ascii="Times New Roman" w:hAnsi="Times New Roman"/>
          <w:b/>
          <w:bCs/>
          <w:sz w:val="24"/>
          <w:szCs w:val="24"/>
          <w:lang w:val="nl-NL"/>
        </w:rPr>
      </w:pPr>
    </w:p>
    <w:p w14:paraId="7A42374D" w14:textId="77777777" w:rsidR="009F598B" w:rsidRPr="0032259C" w:rsidDel="0032259C" w:rsidRDefault="009F598B" w:rsidP="009C2D35">
      <w:pPr>
        <w:spacing w:before="60" w:after="60"/>
        <w:jc w:val="center"/>
        <w:rPr>
          <w:ins w:id="229" w:author="admin" w:date="2018-01-12T09:04:00Z"/>
          <w:del w:id="230" w:author="admin" w:date="2018-01-26T09:07:00Z"/>
          <w:rFonts w:ascii="Times New Roman" w:hAnsi="Times New Roman"/>
          <w:b/>
          <w:bCs/>
          <w:sz w:val="24"/>
          <w:szCs w:val="24"/>
          <w:lang w:val="nl-NL"/>
        </w:rPr>
      </w:pPr>
    </w:p>
    <w:p w14:paraId="59506CBF" w14:textId="2F1E4BE5" w:rsidR="009F598B" w:rsidRPr="0032259C" w:rsidDel="0032259C" w:rsidRDefault="009F598B">
      <w:pPr>
        <w:spacing w:before="60" w:after="60"/>
        <w:rPr>
          <w:ins w:id="231" w:author="admin" w:date="2018-01-12T09:04:00Z"/>
          <w:del w:id="232" w:author="admin" w:date="2018-01-26T09:07:00Z"/>
          <w:rFonts w:ascii="Times New Roman" w:hAnsi="Times New Roman"/>
          <w:b/>
          <w:bCs/>
          <w:sz w:val="24"/>
          <w:szCs w:val="24"/>
          <w:lang w:val="nl-NL"/>
        </w:rPr>
        <w:pPrChange w:id="233" w:author="admin" w:date="2018-01-26T09:07:00Z">
          <w:pPr>
            <w:spacing w:before="60" w:after="60"/>
            <w:jc w:val="center"/>
          </w:pPr>
        </w:pPrChange>
      </w:pPr>
    </w:p>
    <w:p w14:paraId="2238A1F5" w14:textId="77777777" w:rsidR="009F55D3" w:rsidRPr="0032259C" w:rsidDel="003814D6" w:rsidRDefault="009F55D3" w:rsidP="009C2D35">
      <w:pPr>
        <w:spacing w:before="60" w:after="60"/>
        <w:jc w:val="center"/>
        <w:rPr>
          <w:ins w:id="234" w:author="admin" w:date="2017-11-15T13:42:00Z"/>
          <w:del w:id="235" w:author="admin" w:date="2018-01-09T09:38:00Z"/>
          <w:rFonts w:ascii="Times New Roman" w:hAnsi="Times New Roman"/>
          <w:b/>
          <w:bCs/>
          <w:sz w:val="24"/>
          <w:szCs w:val="24"/>
          <w:lang w:val="nl-NL"/>
        </w:rPr>
      </w:pPr>
    </w:p>
    <w:p w14:paraId="0C625117" w14:textId="77777777" w:rsidR="009F55D3" w:rsidRPr="0032259C" w:rsidDel="003814D6" w:rsidRDefault="009F55D3" w:rsidP="009C2D35">
      <w:pPr>
        <w:spacing w:before="60" w:after="60"/>
        <w:jc w:val="center"/>
        <w:rPr>
          <w:ins w:id="236" w:author="admin" w:date="2017-11-15T13:42:00Z"/>
          <w:del w:id="237" w:author="admin" w:date="2018-01-09T09:38:00Z"/>
          <w:rFonts w:ascii="Times New Roman" w:hAnsi="Times New Roman"/>
          <w:b/>
          <w:bCs/>
          <w:sz w:val="24"/>
          <w:szCs w:val="24"/>
          <w:lang w:val="nl-NL"/>
        </w:rPr>
      </w:pPr>
    </w:p>
    <w:p w14:paraId="152C7541" w14:textId="77777777" w:rsidR="009F55D3" w:rsidRPr="0032259C" w:rsidDel="003814D6" w:rsidRDefault="009F55D3">
      <w:pPr>
        <w:spacing w:before="60" w:after="60"/>
        <w:jc w:val="center"/>
        <w:rPr>
          <w:ins w:id="238" w:author="admin" w:date="2017-11-15T13:42:00Z"/>
          <w:del w:id="239" w:author="admin" w:date="2018-01-09T09:38:00Z"/>
          <w:rFonts w:ascii="Times New Roman" w:hAnsi="Times New Roman"/>
          <w:b/>
          <w:bCs/>
          <w:sz w:val="24"/>
          <w:szCs w:val="24"/>
          <w:lang w:val="nl-NL"/>
        </w:rPr>
      </w:pPr>
    </w:p>
    <w:p w14:paraId="552E5428" w14:textId="77777777" w:rsidR="009F55D3" w:rsidRPr="0032259C" w:rsidDel="003814D6" w:rsidRDefault="009F55D3">
      <w:pPr>
        <w:spacing w:before="60" w:after="60"/>
        <w:jc w:val="center"/>
        <w:rPr>
          <w:ins w:id="240" w:author="admin" w:date="2017-11-15T13:42:00Z"/>
          <w:del w:id="241" w:author="admin" w:date="2018-01-09T09:38:00Z"/>
          <w:rFonts w:ascii="Times New Roman" w:hAnsi="Times New Roman"/>
          <w:b/>
          <w:bCs/>
          <w:sz w:val="24"/>
          <w:szCs w:val="24"/>
          <w:lang w:val="nl-NL"/>
        </w:rPr>
      </w:pPr>
    </w:p>
    <w:p w14:paraId="7EF2E326" w14:textId="77777777" w:rsidR="009F55D3" w:rsidRPr="0032259C" w:rsidDel="003814D6" w:rsidRDefault="009F55D3">
      <w:pPr>
        <w:spacing w:before="60" w:after="60"/>
        <w:jc w:val="center"/>
        <w:rPr>
          <w:ins w:id="242" w:author="admin" w:date="2017-11-15T13:42:00Z"/>
          <w:del w:id="243" w:author="admin" w:date="2018-01-09T09:38:00Z"/>
          <w:rFonts w:ascii="Times New Roman" w:hAnsi="Times New Roman"/>
          <w:b/>
          <w:bCs/>
          <w:sz w:val="24"/>
          <w:szCs w:val="24"/>
          <w:lang w:val="nl-NL"/>
        </w:rPr>
      </w:pPr>
    </w:p>
    <w:p w14:paraId="02F35765" w14:textId="5E5506CE" w:rsidR="00DE5850" w:rsidRPr="0032259C" w:rsidRDefault="00DE5850">
      <w:pPr>
        <w:spacing w:before="60" w:after="60"/>
        <w:jc w:val="center"/>
        <w:rPr>
          <w:rFonts w:ascii="Times New Roman" w:hAnsi="Times New Roman"/>
          <w:b/>
          <w:bCs/>
          <w:sz w:val="24"/>
          <w:szCs w:val="24"/>
          <w:lang w:val="nl-NL"/>
        </w:rPr>
      </w:pPr>
      <w:r w:rsidRPr="0032259C">
        <w:rPr>
          <w:rFonts w:ascii="Times New Roman" w:hAnsi="Times New Roman"/>
          <w:b/>
          <w:bCs/>
          <w:sz w:val="24"/>
          <w:szCs w:val="24"/>
          <w:lang w:val="nl-NL"/>
        </w:rPr>
        <w:t>PHỤ LỤC SỐ 01</w:t>
      </w:r>
    </w:p>
    <w:p w14:paraId="4C6C5E36" w14:textId="0AA2A397" w:rsidR="000C3132" w:rsidRPr="00BE63E3" w:rsidRDefault="00BE63E3" w:rsidP="00D20EE7">
      <w:pPr>
        <w:jc w:val="center"/>
        <w:rPr>
          <w:rFonts w:ascii="Times New Roman" w:hAnsi="Times New Roman"/>
          <w:i/>
          <w:sz w:val="24"/>
          <w:szCs w:val="24"/>
          <w:lang w:val="nl-NL"/>
          <w:rPrChange w:id="244" w:author="admin" w:date="2019-12-10T11:08:00Z">
            <w:rPr>
              <w:rFonts w:ascii="Times New Roman" w:hAnsi="Times New Roman"/>
              <w:b/>
              <w:sz w:val="24"/>
              <w:szCs w:val="24"/>
              <w:lang w:val="nl-NL"/>
            </w:rPr>
          </w:rPrChange>
        </w:rPr>
      </w:pPr>
      <w:ins w:id="245" w:author="admin" w:date="2019-12-10T11:08:00Z">
        <w:r w:rsidRPr="00BE63E3">
          <w:rPr>
            <w:rFonts w:ascii="Times New Roman" w:hAnsi="Times New Roman"/>
            <w:i/>
            <w:sz w:val="24"/>
            <w:szCs w:val="24"/>
            <w:lang w:val="nl-NL"/>
            <w:rPrChange w:id="246" w:author="admin" w:date="2019-12-10T11:08:00Z">
              <w:rPr>
                <w:rFonts w:ascii="Times New Roman" w:hAnsi="Times New Roman"/>
                <w:sz w:val="24"/>
                <w:szCs w:val="24"/>
                <w:lang w:val="nl-NL"/>
              </w:rPr>
            </w:rPrChange>
          </w:rPr>
          <w:t>(</w:t>
        </w:r>
      </w:ins>
      <w:r w:rsidR="00DE5850" w:rsidRPr="00BE63E3">
        <w:rPr>
          <w:rFonts w:ascii="Times New Roman" w:hAnsi="Times New Roman"/>
          <w:i/>
          <w:sz w:val="24"/>
          <w:szCs w:val="24"/>
          <w:lang w:val="nl-NL"/>
          <w:rPrChange w:id="247" w:author="admin" w:date="2019-12-10T11:08:00Z">
            <w:rPr>
              <w:rFonts w:ascii="Times New Roman" w:hAnsi="Times New Roman"/>
              <w:sz w:val="24"/>
              <w:szCs w:val="24"/>
              <w:lang w:val="nl-NL"/>
            </w:rPr>
          </w:rPrChange>
        </w:rPr>
        <w:t>Đính kèm hợp đồng số:</w:t>
      </w:r>
      <w:ins w:id="248" w:author="admin" w:date="2018-01-26T13:14:00Z">
        <w:r w:rsidR="006E0B09" w:rsidRPr="00BE63E3">
          <w:rPr>
            <w:rFonts w:ascii="Times New Roman" w:hAnsi="Times New Roman"/>
            <w:i/>
            <w:sz w:val="24"/>
            <w:szCs w:val="24"/>
            <w:rPrChange w:id="249" w:author="admin" w:date="2019-12-10T11:08:00Z">
              <w:rPr>
                <w:rFonts w:ascii="Times New Roman" w:hAnsi="Times New Roman"/>
                <w:b/>
                <w:sz w:val="24"/>
                <w:szCs w:val="24"/>
              </w:rPr>
            </w:rPrChange>
          </w:rPr>
          <w:t>057</w:t>
        </w:r>
      </w:ins>
      <w:del w:id="250" w:author="admin" w:date="2018-01-26T13:14:00Z">
        <w:r w:rsidR="00ED7128" w:rsidRPr="00BE63E3" w:rsidDel="006E0B09">
          <w:rPr>
            <w:rFonts w:ascii="Times New Roman" w:hAnsi="Times New Roman"/>
            <w:i/>
            <w:sz w:val="24"/>
            <w:szCs w:val="24"/>
            <w:lang w:val="nl-NL"/>
            <w:rPrChange w:id="251" w:author="admin" w:date="2019-12-10T11:08:00Z">
              <w:rPr>
                <w:rFonts w:ascii="Times New Roman" w:hAnsi="Times New Roman"/>
                <w:sz w:val="24"/>
                <w:szCs w:val="24"/>
                <w:lang w:val="nl-NL"/>
              </w:rPr>
            </w:rPrChange>
          </w:rPr>
          <w:delText xml:space="preserve"> </w:delText>
        </w:r>
        <w:r w:rsidR="00F44212" w:rsidRPr="00BE63E3" w:rsidDel="006E0B09">
          <w:rPr>
            <w:rFonts w:ascii="Times New Roman" w:hAnsi="Times New Roman"/>
            <w:i/>
            <w:sz w:val="24"/>
            <w:szCs w:val="24"/>
            <w:rPrChange w:id="252" w:author="admin" w:date="2019-12-10T11:08:00Z">
              <w:rPr>
                <w:rFonts w:ascii="Times New Roman" w:hAnsi="Times New Roman"/>
                <w:b/>
                <w:sz w:val="24"/>
                <w:szCs w:val="24"/>
              </w:rPr>
            </w:rPrChange>
          </w:rPr>
          <w:delText>…..</w:delText>
        </w:r>
      </w:del>
      <w:r w:rsidR="007C20D8" w:rsidRPr="00BE63E3">
        <w:rPr>
          <w:rFonts w:ascii="Times New Roman" w:hAnsi="Times New Roman"/>
          <w:i/>
          <w:sz w:val="24"/>
          <w:szCs w:val="24"/>
          <w:rPrChange w:id="253" w:author="admin" w:date="2019-12-10T11:08:00Z">
            <w:rPr>
              <w:rFonts w:ascii="Times New Roman" w:hAnsi="Times New Roman"/>
              <w:b/>
              <w:sz w:val="24"/>
              <w:szCs w:val="24"/>
            </w:rPr>
          </w:rPrChange>
        </w:rPr>
        <w:t>/HMDV/201</w:t>
      </w:r>
      <w:ins w:id="254" w:author="admin" w:date="2018-01-26T13:14:00Z">
        <w:r w:rsidR="006E0B09" w:rsidRPr="00BE63E3">
          <w:rPr>
            <w:rFonts w:ascii="Times New Roman" w:hAnsi="Times New Roman"/>
            <w:i/>
            <w:sz w:val="24"/>
            <w:szCs w:val="24"/>
            <w:rPrChange w:id="255" w:author="admin" w:date="2019-12-10T11:08:00Z">
              <w:rPr>
                <w:rFonts w:ascii="Times New Roman" w:hAnsi="Times New Roman"/>
                <w:b/>
                <w:sz w:val="24"/>
                <w:szCs w:val="24"/>
              </w:rPr>
            </w:rPrChange>
          </w:rPr>
          <w:t>8</w:t>
        </w:r>
      </w:ins>
      <w:ins w:id="256" w:author="admin" w:date="2019-12-10T11:08:00Z">
        <w:r w:rsidRPr="00BE63E3">
          <w:rPr>
            <w:rFonts w:ascii="Times New Roman" w:hAnsi="Times New Roman"/>
            <w:i/>
            <w:sz w:val="24"/>
            <w:szCs w:val="24"/>
            <w:rPrChange w:id="257" w:author="admin" w:date="2019-12-10T11:08:00Z">
              <w:rPr>
                <w:rFonts w:ascii="Times New Roman" w:hAnsi="Times New Roman"/>
                <w:b/>
                <w:sz w:val="24"/>
                <w:szCs w:val="24"/>
              </w:rPr>
            </w:rPrChange>
          </w:rPr>
          <w:t>)</w:t>
        </w:r>
      </w:ins>
      <w:del w:id="258" w:author="admin" w:date="2018-01-26T13:14:00Z">
        <w:r w:rsidR="007C20D8" w:rsidRPr="00BE63E3" w:rsidDel="006E0B09">
          <w:rPr>
            <w:rFonts w:ascii="Times New Roman" w:hAnsi="Times New Roman"/>
            <w:i/>
            <w:sz w:val="24"/>
            <w:szCs w:val="24"/>
            <w:rPrChange w:id="259" w:author="admin" w:date="2019-12-10T11:08:00Z">
              <w:rPr>
                <w:rFonts w:ascii="Times New Roman" w:hAnsi="Times New Roman"/>
                <w:b/>
                <w:sz w:val="24"/>
                <w:szCs w:val="24"/>
              </w:rPr>
            </w:rPrChange>
          </w:rPr>
          <w:delText>7</w:delText>
        </w:r>
      </w:del>
    </w:p>
    <w:p w14:paraId="24D734C1" w14:textId="3C2A2AAA" w:rsidR="006851BB" w:rsidRPr="0032259C" w:rsidRDefault="006851BB" w:rsidP="00D20EE7">
      <w:pPr>
        <w:jc w:val="center"/>
        <w:rPr>
          <w:rFonts w:ascii="Times New Roman" w:hAnsi="Times New Roman"/>
          <w:b/>
          <w:sz w:val="24"/>
          <w:szCs w:val="24"/>
          <w:lang w:val="nl-NL"/>
        </w:rPr>
      </w:pPr>
    </w:p>
    <w:p w14:paraId="167C2C5D" w14:textId="185FBBEB" w:rsidR="00D01E8E" w:rsidRPr="0032259C" w:rsidRDefault="00D90E26" w:rsidP="00D01E8E">
      <w:pPr>
        <w:jc w:val="center"/>
        <w:rPr>
          <w:rFonts w:ascii="Times New Roman" w:hAnsi="Times New Roman"/>
          <w:b/>
          <w:sz w:val="24"/>
          <w:szCs w:val="24"/>
          <w:lang w:val="nl-NL"/>
        </w:rPr>
      </w:pPr>
      <w:r w:rsidRPr="0032259C">
        <w:rPr>
          <w:rFonts w:ascii="Times New Roman" w:hAnsi="Times New Roman"/>
          <w:b/>
          <w:sz w:val="24"/>
          <w:szCs w:val="24"/>
          <w:lang w:val="it-IT"/>
        </w:rPr>
        <w:t xml:space="preserve">KHU VỰC CHUNG CƯ </w:t>
      </w:r>
    </w:p>
    <w:tbl>
      <w:tblPr>
        <w:tblW w:w="101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Change w:id="260" w:author="Mrs-Ngoc" w:date="2025-10-29T08:35:00Z" w16du:dateUtc="2025-10-29T01:35:00Z">
          <w:tblPr>
            <w:tblW w:w="10177" w:type="dxa"/>
            <w:jc w:val="center"/>
            <w:tblLook w:val="01E0" w:firstRow="1" w:lastRow="1" w:firstColumn="1" w:lastColumn="1" w:noHBand="0" w:noVBand="0"/>
          </w:tblPr>
        </w:tblPrChange>
      </w:tblPr>
      <w:tblGrid>
        <w:gridCol w:w="668"/>
        <w:gridCol w:w="6222"/>
        <w:gridCol w:w="899"/>
        <w:gridCol w:w="1005"/>
        <w:gridCol w:w="1383"/>
        <w:tblGridChange w:id="261">
          <w:tblGrid>
            <w:gridCol w:w="668"/>
            <w:gridCol w:w="15"/>
            <w:gridCol w:w="6440"/>
            <w:gridCol w:w="923"/>
            <w:gridCol w:w="1034"/>
            <w:gridCol w:w="1097"/>
          </w:tblGrid>
        </w:tblGridChange>
      </w:tblGrid>
      <w:tr w:rsidR="00D90E26" w:rsidRPr="0032259C" w14:paraId="007DA651" w14:textId="77777777" w:rsidTr="00195A62">
        <w:trPr>
          <w:jc w:val="center"/>
          <w:trPrChange w:id="262" w:author="Mrs-Ngoc" w:date="2025-10-29T08:35:00Z" w16du:dateUtc="2025-10-29T01:35:00Z">
            <w:trPr>
              <w:jc w:val="center"/>
            </w:trPr>
          </w:trPrChange>
        </w:trPr>
        <w:tc>
          <w:tcPr>
            <w:tcW w:w="683" w:type="dxa"/>
            <w:vMerge w:val="restart"/>
            <w:tcPrChange w:id="263" w:author="Mrs-Ngoc" w:date="2025-10-29T08:35:00Z" w16du:dateUtc="2025-10-29T01:35:00Z">
              <w:tcPr>
                <w:tcW w:w="683" w:type="dxa"/>
                <w:gridSpan w:val="2"/>
                <w:vMerge w:val="restart"/>
              </w:tcPr>
            </w:tcPrChange>
          </w:tcPr>
          <w:p w14:paraId="23CA9D4B" w14:textId="77777777" w:rsidR="00D90E26" w:rsidRPr="0032259C" w:rsidRDefault="00D90E26" w:rsidP="00C73680">
            <w:pPr>
              <w:spacing w:line="360" w:lineRule="auto"/>
              <w:jc w:val="center"/>
              <w:rPr>
                <w:rFonts w:ascii="Times New Roman" w:hAnsi="Times New Roman"/>
                <w:b/>
                <w:bCs/>
                <w:caps/>
                <w:sz w:val="28"/>
                <w:szCs w:val="28"/>
              </w:rPr>
            </w:pPr>
          </w:p>
          <w:p w14:paraId="2F00F980" w14:textId="77777777" w:rsidR="00D90E26" w:rsidRPr="0032259C" w:rsidRDefault="00D90E26" w:rsidP="00C73680">
            <w:pPr>
              <w:spacing w:line="360" w:lineRule="auto"/>
              <w:jc w:val="center"/>
              <w:rPr>
                <w:rFonts w:ascii="Times New Roman" w:hAnsi="Times New Roman"/>
                <w:b/>
                <w:bCs/>
                <w:caps/>
                <w:sz w:val="28"/>
                <w:szCs w:val="28"/>
              </w:rPr>
            </w:pPr>
          </w:p>
          <w:p w14:paraId="53706044" w14:textId="77777777" w:rsidR="00D90E26" w:rsidRPr="0032259C" w:rsidRDefault="00D90E26" w:rsidP="00C73680">
            <w:pPr>
              <w:spacing w:line="360" w:lineRule="auto"/>
              <w:jc w:val="center"/>
              <w:rPr>
                <w:rFonts w:ascii="Times New Roman" w:hAnsi="Times New Roman"/>
                <w:b/>
                <w:bCs/>
                <w:caps/>
                <w:sz w:val="28"/>
                <w:szCs w:val="28"/>
              </w:rPr>
            </w:pPr>
          </w:p>
          <w:p w14:paraId="1929F675" w14:textId="77777777" w:rsidR="00D90E26" w:rsidRPr="0032259C" w:rsidRDefault="00D90E26" w:rsidP="00C73680">
            <w:pPr>
              <w:spacing w:line="360" w:lineRule="auto"/>
              <w:jc w:val="center"/>
              <w:rPr>
                <w:rFonts w:ascii="Times New Roman" w:hAnsi="Times New Roman"/>
                <w:b/>
                <w:bCs/>
                <w:caps/>
                <w:sz w:val="28"/>
                <w:szCs w:val="28"/>
              </w:rPr>
            </w:pPr>
          </w:p>
          <w:p w14:paraId="79E0B39A" w14:textId="77777777" w:rsidR="00D90E26" w:rsidRPr="0032259C" w:rsidRDefault="00D90E26" w:rsidP="00C73680">
            <w:pPr>
              <w:spacing w:line="360" w:lineRule="auto"/>
              <w:jc w:val="center"/>
              <w:rPr>
                <w:rFonts w:ascii="Times New Roman" w:hAnsi="Times New Roman"/>
                <w:b/>
                <w:bCs/>
                <w:caps/>
                <w:sz w:val="28"/>
                <w:szCs w:val="28"/>
              </w:rPr>
            </w:pPr>
          </w:p>
          <w:p w14:paraId="3C5717A0" w14:textId="77777777" w:rsidR="00D90E26" w:rsidRPr="0032259C" w:rsidRDefault="00D90E26" w:rsidP="00C73680">
            <w:pPr>
              <w:spacing w:line="360" w:lineRule="auto"/>
              <w:jc w:val="center"/>
              <w:rPr>
                <w:rFonts w:ascii="Times New Roman" w:hAnsi="Times New Roman"/>
                <w:b/>
                <w:bCs/>
                <w:caps/>
                <w:sz w:val="28"/>
                <w:szCs w:val="28"/>
              </w:rPr>
            </w:pPr>
          </w:p>
          <w:p w14:paraId="7432388D" w14:textId="77777777" w:rsidR="00D90E26" w:rsidRPr="0032259C" w:rsidRDefault="00D90E26" w:rsidP="00C73680">
            <w:pPr>
              <w:spacing w:line="360" w:lineRule="auto"/>
              <w:jc w:val="center"/>
              <w:rPr>
                <w:rFonts w:ascii="Times New Roman" w:hAnsi="Times New Roman"/>
                <w:b/>
                <w:bCs/>
                <w:caps/>
                <w:sz w:val="28"/>
                <w:szCs w:val="28"/>
              </w:rPr>
            </w:pPr>
          </w:p>
          <w:p w14:paraId="45B07AD9" w14:textId="77777777" w:rsidR="00D90E26" w:rsidRPr="0032259C" w:rsidRDefault="00D90E26" w:rsidP="00C73680">
            <w:pPr>
              <w:spacing w:line="360" w:lineRule="auto"/>
              <w:jc w:val="center"/>
              <w:rPr>
                <w:rFonts w:ascii="Times New Roman" w:hAnsi="Times New Roman"/>
                <w:b/>
                <w:bCs/>
                <w:caps/>
                <w:sz w:val="28"/>
                <w:szCs w:val="28"/>
              </w:rPr>
            </w:pPr>
          </w:p>
          <w:p w14:paraId="1E65B9D1" w14:textId="77777777" w:rsidR="00D90E26" w:rsidRPr="0032259C" w:rsidRDefault="00D90E26" w:rsidP="00C73680">
            <w:pPr>
              <w:spacing w:line="360" w:lineRule="auto"/>
              <w:jc w:val="center"/>
              <w:rPr>
                <w:rFonts w:ascii="Times New Roman" w:hAnsi="Times New Roman"/>
                <w:b/>
                <w:bCs/>
                <w:caps/>
                <w:sz w:val="28"/>
                <w:szCs w:val="28"/>
              </w:rPr>
            </w:pPr>
          </w:p>
          <w:p w14:paraId="3F963861" w14:textId="77777777" w:rsidR="00D90E26" w:rsidRPr="0032259C" w:rsidRDefault="00D90E26" w:rsidP="00C73680">
            <w:pPr>
              <w:spacing w:line="360" w:lineRule="auto"/>
              <w:jc w:val="center"/>
              <w:rPr>
                <w:rFonts w:ascii="Times New Roman" w:hAnsi="Times New Roman"/>
                <w:b/>
                <w:bCs/>
                <w:caps/>
                <w:sz w:val="28"/>
                <w:szCs w:val="28"/>
              </w:rPr>
            </w:pPr>
            <w:del w:id="264" w:author="admin" w:date="2018-01-26T13:18:00Z">
              <w:r w:rsidRPr="0032259C" w:rsidDel="006E0B09">
                <w:rPr>
                  <w:rFonts w:ascii="Times New Roman" w:hAnsi="Times New Roman"/>
                  <w:b/>
                  <w:bCs/>
                  <w:caps/>
                  <w:sz w:val="28"/>
                  <w:szCs w:val="28"/>
                </w:rPr>
                <w:delText>1</w:delText>
              </w:r>
            </w:del>
          </w:p>
          <w:p w14:paraId="00FDB696" w14:textId="77777777" w:rsidR="00D90E26" w:rsidRPr="0032259C" w:rsidRDefault="00D90E26" w:rsidP="00C73680">
            <w:pPr>
              <w:spacing w:line="360" w:lineRule="auto"/>
              <w:jc w:val="center"/>
              <w:rPr>
                <w:rFonts w:ascii="Times New Roman" w:hAnsi="Times New Roman"/>
                <w:b/>
                <w:bCs/>
                <w:caps/>
                <w:sz w:val="28"/>
                <w:szCs w:val="28"/>
              </w:rPr>
            </w:pPr>
          </w:p>
        </w:tc>
        <w:tc>
          <w:tcPr>
            <w:tcW w:w="9494" w:type="dxa"/>
            <w:gridSpan w:val="4"/>
            <w:tcPrChange w:id="265" w:author="Mrs-Ngoc" w:date="2025-10-29T08:35:00Z" w16du:dateUtc="2025-10-29T01:35:00Z">
              <w:tcPr>
                <w:tcW w:w="9494" w:type="dxa"/>
                <w:gridSpan w:val="4"/>
              </w:tcPr>
            </w:tcPrChange>
          </w:tcPr>
          <w:p w14:paraId="205247B3" w14:textId="77777777" w:rsidR="00D90E26" w:rsidRPr="0032259C" w:rsidRDefault="00D90E26" w:rsidP="00C73680">
            <w:pPr>
              <w:rPr>
                <w:rFonts w:ascii="Times New Roman" w:hAnsi="Times New Roman"/>
                <w:b/>
                <w:bCs/>
                <w:caps/>
                <w:sz w:val="24"/>
                <w:szCs w:val="24"/>
              </w:rPr>
            </w:pPr>
          </w:p>
          <w:p w14:paraId="0F956224" w14:textId="7D6D1B11" w:rsidR="00D90E26" w:rsidRPr="006E0B09" w:rsidRDefault="00A07528">
            <w:pPr>
              <w:pStyle w:val="ListParagraph"/>
              <w:numPr>
                <w:ilvl w:val="0"/>
                <w:numId w:val="52"/>
              </w:numPr>
              <w:ind w:left="0" w:hanging="404"/>
              <w:rPr>
                <w:rFonts w:ascii="Times New Roman" w:hAnsi="Times New Roman"/>
                <w:b/>
                <w:color w:val="FF0000"/>
                <w:sz w:val="26"/>
                <w:szCs w:val="26"/>
                <w:rPrChange w:id="266" w:author="admin" w:date="2018-01-26T13:17:00Z">
                  <w:rPr>
                    <w:color w:val="FF0000"/>
                    <w:sz w:val="26"/>
                    <w:szCs w:val="26"/>
                  </w:rPr>
                </w:rPrChange>
              </w:rPr>
              <w:pPrChange w:id="267" w:author="admin" w:date="2018-01-26T13:17:00Z">
                <w:pPr/>
              </w:pPrChange>
            </w:pPr>
            <w:ins w:id="268" w:author="admin" w:date="2018-01-26T13:21:00Z">
              <w:r>
                <w:rPr>
                  <w:rFonts w:ascii="Times New Roman" w:hAnsi="Times New Roman"/>
                  <w:b/>
                  <w:bCs/>
                  <w:caps/>
                  <w:sz w:val="24"/>
                  <w:szCs w:val="24"/>
                </w:rPr>
                <w:t>I</w:t>
              </w:r>
            </w:ins>
            <w:ins w:id="269" w:author="admin" w:date="2018-01-26T13:17:00Z">
              <w:r w:rsidR="006E0B09">
                <w:rPr>
                  <w:rFonts w:ascii="Times New Roman" w:hAnsi="Times New Roman"/>
                  <w:b/>
                  <w:bCs/>
                  <w:caps/>
                  <w:sz w:val="24"/>
                  <w:szCs w:val="24"/>
                </w:rPr>
                <w:t>.</w:t>
              </w:r>
            </w:ins>
            <w:r w:rsidR="00D90E26" w:rsidRPr="006E0B09">
              <w:rPr>
                <w:rFonts w:ascii="Times New Roman" w:hAnsi="Times New Roman"/>
                <w:b/>
                <w:bCs/>
                <w:caps/>
                <w:sz w:val="24"/>
                <w:szCs w:val="24"/>
                <w:rPrChange w:id="270" w:author="admin" w:date="2018-01-26T13:17:00Z">
                  <w:rPr/>
                </w:rPrChange>
              </w:rPr>
              <w:t>KHU VỰC NGOẠI CẢNH</w:t>
            </w:r>
          </w:p>
          <w:p w14:paraId="70E2C253" w14:textId="77777777" w:rsidR="00D90E26" w:rsidRPr="0032259C" w:rsidRDefault="00D90E26" w:rsidP="00C73680">
            <w:pPr>
              <w:rPr>
                <w:rFonts w:ascii="Times New Roman" w:hAnsi="Times New Roman"/>
                <w:i/>
                <w:sz w:val="26"/>
                <w:szCs w:val="26"/>
              </w:rPr>
            </w:pPr>
            <w:r w:rsidRPr="0032259C">
              <w:rPr>
                <w:rFonts w:ascii="Times New Roman" w:hAnsi="Times New Roman"/>
                <w:i/>
                <w:sz w:val="26"/>
                <w:szCs w:val="26"/>
              </w:rPr>
              <w:t xml:space="preserve">(Không bao gồm làm sạch bên ngoài các hạng mục: đá mái tôn ô văng, vách kính ngoài tòa nhà, mái </w:t>
            </w:r>
            <w:proofErr w:type="gramStart"/>
            <w:r w:rsidRPr="0032259C">
              <w:rPr>
                <w:rFonts w:ascii="Times New Roman" w:hAnsi="Times New Roman"/>
                <w:i/>
                <w:sz w:val="26"/>
                <w:szCs w:val="26"/>
              </w:rPr>
              <w:t>canopy .</w:t>
            </w:r>
            <w:proofErr w:type="gramEnd"/>
            <w:r w:rsidRPr="0032259C">
              <w:rPr>
                <w:rFonts w:ascii="Times New Roman" w:hAnsi="Times New Roman"/>
                <w:i/>
                <w:sz w:val="26"/>
                <w:szCs w:val="26"/>
              </w:rPr>
              <w:t xml:space="preserve"> Trong trường hợp Bên A yêu cầu đơn vị vệ sinh làm sạch các hạng mục có chiều cao trên 4m thì chi phí các công việc làm sạch này sẽ là chi phí tính ngoài Hợp đồng và sẽ báo giá  tai thời điểm khách hàng yêu cầu)</w:t>
            </w:r>
          </w:p>
          <w:p w14:paraId="4645D809" w14:textId="77777777" w:rsidR="00D90E26" w:rsidRPr="0032259C" w:rsidRDefault="00D90E26" w:rsidP="00C73680">
            <w:pPr>
              <w:spacing w:line="360" w:lineRule="auto"/>
              <w:rPr>
                <w:rFonts w:ascii="Times New Roman" w:hAnsi="Times New Roman"/>
                <w:b/>
                <w:bCs/>
                <w:caps/>
                <w:sz w:val="12"/>
                <w:szCs w:val="28"/>
              </w:rPr>
            </w:pPr>
          </w:p>
        </w:tc>
      </w:tr>
      <w:tr w:rsidR="00D90E26" w:rsidRPr="0032259C" w14:paraId="0B4F71A3" w14:textId="77777777" w:rsidTr="00195A62">
        <w:trPr>
          <w:jc w:val="center"/>
          <w:trPrChange w:id="271" w:author="Mrs-Ngoc" w:date="2025-10-29T08:35:00Z" w16du:dateUtc="2025-10-29T01:35:00Z">
            <w:trPr>
              <w:jc w:val="center"/>
            </w:trPr>
          </w:trPrChange>
        </w:trPr>
        <w:tc>
          <w:tcPr>
            <w:tcW w:w="683" w:type="dxa"/>
            <w:vMerge/>
            <w:tcPrChange w:id="272" w:author="Mrs-Ngoc" w:date="2025-10-29T08:35:00Z" w16du:dateUtc="2025-10-29T01:35:00Z">
              <w:tcPr>
                <w:tcW w:w="683" w:type="dxa"/>
                <w:gridSpan w:val="2"/>
                <w:vMerge/>
              </w:tcPr>
            </w:tcPrChange>
          </w:tcPr>
          <w:p w14:paraId="6F622B1E" w14:textId="77777777" w:rsidR="00D90E26" w:rsidRPr="0032259C" w:rsidRDefault="00D90E26" w:rsidP="00C73680">
            <w:pPr>
              <w:spacing w:line="360" w:lineRule="auto"/>
              <w:jc w:val="center"/>
              <w:rPr>
                <w:rFonts w:ascii="Times New Roman" w:hAnsi="Times New Roman"/>
                <w:b/>
                <w:bCs/>
                <w:caps/>
                <w:sz w:val="28"/>
                <w:szCs w:val="28"/>
              </w:rPr>
            </w:pPr>
          </w:p>
        </w:tc>
        <w:tc>
          <w:tcPr>
            <w:tcW w:w="9494" w:type="dxa"/>
            <w:gridSpan w:val="4"/>
            <w:tcPrChange w:id="273" w:author="Mrs-Ngoc" w:date="2025-10-29T08:35:00Z" w16du:dateUtc="2025-10-29T01:35:00Z">
              <w:tcPr>
                <w:tcW w:w="9494" w:type="dxa"/>
                <w:gridSpan w:val="4"/>
              </w:tcPr>
            </w:tcPrChange>
          </w:tcPr>
          <w:p w14:paraId="241D18DC" w14:textId="14EADB87" w:rsidR="00D90E26" w:rsidRPr="0032259C" w:rsidRDefault="006E0B09" w:rsidP="00C73680">
            <w:pPr>
              <w:spacing w:line="360" w:lineRule="auto"/>
              <w:rPr>
                <w:rFonts w:ascii="Times New Roman" w:hAnsi="Times New Roman"/>
                <w:b/>
                <w:bCs/>
                <w:caps/>
                <w:sz w:val="24"/>
                <w:szCs w:val="24"/>
              </w:rPr>
            </w:pPr>
            <w:ins w:id="274" w:author="admin" w:date="2018-01-26T13:18:00Z">
              <w:r>
                <w:rPr>
                  <w:rFonts w:ascii="Times New Roman" w:hAnsi="Times New Roman"/>
                  <w:b/>
                  <w:bCs/>
                  <w:caps/>
                  <w:sz w:val="24"/>
                  <w:szCs w:val="24"/>
                </w:rPr>
                <w:t>1</w:t>
              </w:r>
            </w:ins>
            <w:del w:id="275" w:author="admin" w:date="2018-01-26T13:18:00Z">
              <w:r w:rsidR="00D90E26" w:rsidRPr="0032259C" w:rsidDel="006E0B09">
                <w:rPr>
                  <w:rFonts w:ascii="Times New Roman" w:hAnsi="Times New Roman"/>
                  <w:b/>
                  <w:bCs/>
                  <w:caps/>
                  <w:sz w:val="24"/>
                  <w:szCs w:val="24"/>
                </w:rPr>
                <w:delText>A</w:delText>
              </w:r>
            </w:del>
            <w:r w:rsidR="00D90E26" w:rsidRPr="0032259C">
              <w:rPr>
                <w:rFonts w:ascii="Times New Roman" w:hAnsi="Times New Roman"/>
                <w:b/>
                <w:bCs/>
                <w:caps/>
                <w:sz w:val="24"/>
                <w:szCs w:val="24"/>
              </w:rPr>
              <w:t xml:space="preserve">. KhU VỰC ngoại cảnh sân vườn </w:t>
            </w:r>
          </w:p>
        </w:tc>
      </w:tr>
      <w:tr w:rsidR="00D90E26" w:rsidRPr="0032259C" w14:paraId="4B2C36FD" w14:textId="77777777" w:rsidTr="00195A62">
        <w:trPr>
          <w:jc w:val="center"/>
          <w:trPrChange w:id="276" w:author="Mrs-Ngoc" w:date="2025-10-29T08:35:00Z" w16du:dateUtc="2025-10-29T01:35:00Z">
            <w:trPr>
              <w:jc w:val="center"/>
            </w:trPr>
          </w:trPrChange>
        </w:trPr>
        <w:tc>
          <w:tcPr>
            <w:tcW w:w="683" w:type="dxa"/>
            <w:vMerge/>
            <w:tcPrChange w:id="277" w:author="Mrs-Ngoc" w:date="2025-10-29T08:35:00Z" w16du:dateUtc="2025-10-29T01:35:00Z">
              <w:tcPr>
                <w:tcW w:w="683" w:type="dxa"/>
                <w:gridSpan w:val="2"/>
                <w:vMerge/>
              </w:tcPr>
            </w:tcPrChange>
          </w:tcPr>
          <w:p w14:paraId="01C73929"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278" w:author="Mrs-Ngoc" w:date="2025-10-29T08:35:00Z" w16du:dateUtc="2025-10-29T01:35:00Z">
              <w:tcPr>
                <w:tcW w:w="6440" w:type="dxa"/>
              </w:tcPr>
            </w:tcPrChange>
          </w:tcPr>
          <w:p w14:paraId="52E87D2F"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Kiểm tra toàn bộ các khu vực làm vệ sinh</w:t>
            </w:r>
          </w:p>
        </w:tc>
        <w:tc>
          <w:tcPr>
            <w:tcW w:w="923" w:type="dxa"/>
            <w:vAlign w:val="center"/>
            <w:tcPrChange w:id="279" w:author="Mrs-Ngoc" w:date="2025-10-29T08:35:00Z" w16du:dateUtc="2025-10-29T01:35:00Z">
              <w:tcPr>
                <w:tcW w:w="923" w:type="dxa"/>
                <w:vAlign w:val="center"/>
              </w:tcPr>
            </w:tcPrChange>
          </w:tcPr>
          <w:p w14:paraId="3C17631F" w14:textId="4B9249A4" w:rsidR="00D90E26" w:rsidRPr="0032259C" w:rsidRDefault="00195A62" w:rsidP="00C73680">
            <w:pPr>
              <w:spacing w:line="360" w:lineRule="auto"/>
              <w:jc w:val="center"/>
              <w:rPr>
                <w:rFonts w:ascii="Times New Roman" w:hAnsi="Times New Roman"/>
                <w:bCs/>
                <w:caps/>
              </w:rPr>
            </w:pPr>
            <w:ins w:id="280" w:author="Mrs-Ngoc" w:date="2025-10-29T08:35:00Z" w16du:dateUtc="2025-10-29T01:35:00Z">
              <w:r>
                <w:rPr>
                  <w:rFonts w:ascii="Times New Roman" w:hAnsi="Times New Roman"/>
                  <w:bCs/>
                  <w:caps/>
                </w:rPr>
                <w:t>x</w:t>
              </w:r>
            </w:ins>
          </w:p>
        </w:tc>
        <w:tc>
          <w:tcPr>
            <w:tcW w:w="1034" w:type="dxa"/>
            <w:tcPrChange w:id="281" w:author="Mrs-Ngoc" w:date="2025-10-29T08:35:00Z" w16du:dateUtc="2025-10-29T01:35:00Z">
              <w:tcPr>
                <w:tcW w:w="1034" w:type="dxa"/>
              </w:tcPr>
            </w:tcPrChange>
          </w:tcPr>
          <w:p w14:paraId="68426E15" w14:textId="77777777" w:rsidR="00D90E26" w:rsidRPr="0032259C" w:rsidRDefault="00D90E26" w:rsidP="00C73680">
            <w:pPr>
              <w:spacing w:line="360" w:lineRule="auto"/>
              <w:jc w:val="center"/>
              <w:rPr>
                <w:rFonts w:ascii="Times New Roman" w:hAnsi="Times New Roman"/>
                <w:bCs/>
                <w:caps/>
              </w:rPr>
            </w:pPr>
          </w:p>
        </w:tc>
        <w:tc>
          <w:tcPr>
            <w:tcW w:w="1097" w:type="dxa"/>
            <w:tcPrChange w:id="282" w:author="Mrs-Ngoc" w:date="2025-10-29T08:35:00Z" w16du:dateUtc="2025-10-29T01:35:00Z">
              <w:tcPr>
                <w:tcW w:w="1097" w:type="dxa"/>
              </w:tcPr>
            </w:tcPrChange>
          </w:tcPr>
          <w:p w14:paraId="578602F4" w14:textId="77777777" w:rsidR="00D90E26" w:rsidRPr="0032259C" w:rsidRDefault="00D90E26" w:rsidP="00C73680">
            <w:pPr>
              <w:spacing w:line="360" w:lineRule="auto"/>
              <w:jc w:val="center"/>
              <w:rPr>
                <w:rFonts w:ascii="Times New Roman" w:hAnsi="Times New Roman"/>
                <w:bCs/>
                <w:caps/>
              </w:rPr>
            </w:pPr>
          </w:p>
        </w:tc>
      </w:tr>
      <w:tr w:rsidR="00D90E26" w:rsidRPr="0032259C" w14:paraId="07F9584D" w14:textId="77777777" w:rsidTr="00195A62">
        <w:trPr>
          <w:jc w:val="center"/>
          <w:trPrChange w:id="283" w:author="Mrs-Ngoc" w:date="2025-10-29T08:35:00Z" w16du:dateUtc="2025-10-29T01:35:00Z">
            <w:trPr>
              <w:jc w:val="center"/>
            </w:trPr>
          </w:trPrChange>
        </w:trPr>
        <w:tc>
          <w:tcPr>
            <w:tcW w:w="683" w:type="dxa"/>
            <w:vMerge/>
            <w:tcPrChange w:id="284" w:author="Mrs-Ngoc" w:date="2025-10-29T08:35:00Z" w16du:dateUtc="2025-10-29T01:35:00Z">
              <w:tcPr>
                <w:tcW w:w="683" w:type="dxa"/>
                <w:gridSpan w:val="2"/>
                <w:vMerge/>
              </w:tcPr>
            </w:tcPrChange>
          </w:tcPr>
          <w:p w14:paraId="7A465469"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285" w:author="Mrs-Ngoc" w:date="2025-10-29T08:35:00Z" w16du:dateUtc="2025-10-29T01:35:00Z">
              <w:tcPr>
                <w:tcW w:w="6440" w:type="dxa"/>
              </w:tcPr>
            </w:tcPrChange>
          </w:tcPr>
          <w:p w14:paraId="77212B70"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Nhặt rác nổi ở tất cả các gốc cây xung quanh khu vực cảnh quan khuôn viên, sân;</w:t>
            </w:r>
          </w:p>
        </w:tc>
        <w:tc>
          <w:tcPr>
            <w:tcW w:w="923" w:type="dxa"/>
            <w:vAlign w:val="center"/>
            <w:tcPrChange w:id="286" w:author="Mrs-Ngoc" w:date="2025-10-29T08:35:00Z" w16du:dateUtc="2025-10-29T01:35:00Z">
              <w:tcPr>
                <w:tcW w:w="923" w:type="dxa"/>
                <w:vAlign w:val="center"/>
              </w:tcPr>
            </w:tcPrChange>
          </w:tcPr>
          <w:p w14:paraId="4E8C6C16" w14:textId="7970E1A1" w:rsidR="00D90E26" w:rsidRPr="0032259C" w:rsidRDefault="00195A62" w:rsidP="00C73680">
            <w:pPr>
              <w:spacing w:line="360" w:lineRule="auto"/>
              <w:jc w:val="center"/>
              <w:rPr>
                <w:rFonts w:ascii="Times New Roman" w:hAnsi="Times New Roman"/>
                <w:bCs/>
                <w:caps/>
              </w:rPr>
            </w:pPr>
            <w:ins w:id="287" w:author="Mrs-Ngoc" w:date="2025-10-29T08:35:00Z" w16du:dateUtc="2025-10-29T01:35:00Z">
              <w:r>
                <w:rPr>
                  <w:rFonts w:ascii="Times New Roman" w:hAnsi="Times New Roman"/>
                  <w:bCs/>
                  <w:caps/>
                </w:rPr>
                <w:t>x</w:t>
              </w:r>
            </w:ins>
          </w:p>
        </w:tc>
        <w:tc>
          <w:tcPr>
            <w:tcW w:w="1034" w:type="dxa"/>
            <w:tcPrChange w:id="288" w:author="Mrs-Ngoc" w:date="2025-10-29T08:35:00Z" w16du:dateUtc="2025-10-29T01:35:00Z">
              <w:tcPr>
                <w:tcW w:w="1034" w:type="dxa"/>
              </w:tcPr>
            </w:tcPrChange>
          </w:tcPr>
          <w:p w14:paraId="7C1B6054" w14:textId="77777777" w:rsidR="00D90E26" w:rsidRPr="0032259C" w:rsidRDefault="00D90E26" w:rsidP="00C73680">
            <w:pPr>
              <w:spacing w:line="360" w:lineRule="auto"/>
              <w:jc w:val="center"/>
              <w:rPr>
                <w:rFonts w:ascii="Times New Roman" w:hAnsi="Times New Roman"/>
                <w:bCs/>
                <w:caps/>
              </w:rPr>
            </w:pPr>
          </w:p>
        </w:tc>
        <w:tc>
          <w:tcPr>
            <w:tcW w:w="1097" w:type="dxa"/>
            <w:tcPrChange w:id="289" w:author="Mrs-Ngoc" w:date="2025-10-29T08:35:00Z" w16du:dateUtc="2025-10-29T01:35:00Z">
              <w:tcPr>
                <w:tcW w:w="1097" w:type="dxa"/>
              </w:tcPr>
            </w:tcPrChange>
          </w:tcPr>
          <w:p w14:paraId="414B7CA3" w14:textId="77777777" w:rsidR="00D90E26" w:rsidRPr="0032259C" w:rsidRDefault="00D90E26" w:rsidP="00C73680">
            <w:pPr>
              <w:spacing w:line="360" w:lineRule="auto"/>
              <w:jc w:val="center"/>
              <w:rPr>
                <w:rFonts w:ascii="Times New Roman" w:hAnsi="Times New Roman"/>
                <w:bCs/>
                <w:caps/>
              </w:rPr>
            </w:pPr>
          </w:p>
        </w:tc>
      </w:tr>
      <w:tr w:rsidR="00D90E26" w:rsidRPr="0032259C" w14:paraId="7C9A0F6C" w14:textId="77777777" w:rsidTr="00195A62">
        <w:trPr>
          <w:jc w:val="center"/>
          <w:trPrChange w:id="290" w:author="Mrs-Ngoc" w:date="2025-10-29T08:35:00Z" w16du:dateUtc="2025-10-29T01:35:00Z">
            <w:trPr>
              <w:jc w:val="center"/>
            </w:trPr>
          </w:trPrChange>
        </w:trPr>
        <w:tc>
          <w:tcPr>
            <w:tcW w:w="683" w:type="dxa"/>
            <w:vMerge/>
            <w:tcPrChange w:id="291" w:author="Mrs-Ngoc" w:date="2025-10-29T08:35:00Z" w16du:dateUtc="2025-10-29T01:35:00Z">
              <w:tcPr>
                <w:tcW w:w="683" w:type="dxa"/>
                <w:gridSpan w:val="2"/>
                <w:vMerge/>
              </w:tcPr>
            </w:tcPrChange>
          </w:tcPr>
          <w:p w14:paraId="03BD48B5"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292" w:author="Mrs-Ngoc" w:date="2025-10-29T08:35:00Z" w16du:dateUtc="2025-10-29T01:35:00Z">
              <w:tcPr>
                <w:tcW w:w="6440" w:type="dxa"/>
              </w:tcPr>
            </w:tcPrChange>
          </w:tcPr>
          <w:p w14:paraId="0F9B0D37"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Quét sân xung quanh tòa nhà, vỉa hè</w:t>
            </w:r>
          </w:p>
        </w:tc>
        <w:tc>
          <w:tcPr>
            <w:tcW w:w="923" w:type="dxa"/>
            <w:vAlign w:val="center"/>
            <w:tcPrChange w:id="293" w:author="Mrs-Ngoc" w:date="2025-10-29T08:35:00Z" w16du:dateUtc="2025-10-29T01:35:00Z">
              <w:tcPr>
                <w:tcW w:w="923" w:type="dxa"/>
                <w:vAlign w:val="center"/>
              </w:tcPr>
            </w:tcPrChange>
          </w:tcPr>
          <w:p w14:paraId="4A56B911" w14:textId="5CDF47B9" w:rsidR="00D90E26" w:rsidRPr="0032259C" w:rsidRDefault="00195A62" w:rsidP="00C73680">
            <w:pPr>
              <w:spacing w:line="360" w:lineRule="auto"/>
              <w:jc w:val="center"/>
              <w:rPr>
                <w:rFonts w:ascii="Times New Roman" w:hAnsi="Times New Roman"/>
                <w:bCs/>
                <w:caps/>
              </w:rPr>
            </w:pPr>
            <w:ins w:id="294" w:author="Mrs-Ngoc" w:date="2025-10-29T08:35:00Z" w16du:dateUtc="2025-10-29T01:35:00Z">
              <w:r>
                <w:rPr>
                  <w:rFonts w:ascii="Times New Roman" w:hAnsi="Times New Roman"/>
                  <w:bCs/>
                  <w:caps/>
                </w:rPr>
                <w:t>x</w:t>
              </w:r>
            </w:ins>
          </w:p>
        </w:tc>
        <w:tc>
          <w:tcPr>
            <w:tcW w:w="1034" w:type="dxa"/>
            <w:tcPrChange w:id="295" w:author="Mrs-Ngoc" w:date="2025-10-29T08:35:00Z" w16du:dateUtc="2025-10-29T01:35:00Z">
              <w:tcPr>
                <w:tcW w:w="1034" w:type="dxa"/>
              </w:tcPr>
            </w:tcPrChange>
          </w:tcPr>
          <w:p w14:paraId="7C06A2F4" w14:textId="77777777" w:rsidR="00D90E26" w:rsidRPr="0032259C" w:rsidRDefault="00D90E26" w:rsidP="00C73680">
            <w:pPr>
              <w:spacing w:line="360" w:lineRule="auto"/>
              <w:jc w:val="center"/>
              <w:rPr>
                <w:rFonts w:ascii="Times New Roman" w:hAnsi="Times New Roman"/>
                <w:bCs/>
                <w:caps/>
              </w:rPr>
            </w:pPr>
          </w:p>
        </w:tc>
        <w:tc>
          <w:tcPr>
            <w:tcW w:w="1097" w:type="dxa"/>
            <w:tcPrChange w:id="296" w:author="Mrs-Ngoc" w:date="2025-10-29T08:35:00Z" w16du:dateUtc="2025-10-29T01:35:00Z">
              <w:tcPr>
                <w:tcW w:w="1097" w:type="dxa"/>
              </w:tcPr>
            </w:tcPrChange>
          </w:tcPr>
          <w:p w14:paraId="25A66C6B" w14:textId="77777777" w:rsidR="00D90E26" w:rsidRPr="0032259C" w:rsidRDefault="00D90E26" w:rsidP="00C73680">
            <w:pPr>
              <w:spacing w:line="360" w:lineRule="auto"/>
              <w:jc w:val="center"/>
              <w:rPr>
                <w:rFonts w:ascii="Times New Roman" w:hAnsi="Times New Roman"/>
                <w:bCs/>
                <w:caps/>
              </w:rPr>
            </w:pPr>
          </w:p>
        </w:tc>
      </w:tr>
      <w:tr w:rsidR="00D90E26" w:rsidRPr="0032259C" w14:paraId="77D8C882" w14:textId="77777777" w:rsidTr="00195A62">
        <w:trPr>
          <w:jc w:val="center"/>
          <w:trPrChange w:id="297" w:author="Mrs-Ngoc" w:date="2025-10-29T08:35:00Z" w16du:dateUtc="2025-10-29T01:35:00Z">
            <w:trPr>
              <w:jc w:val="center"/>
            </w:trPr>
          </w:trPrChange>
        </w:trPr>
        <w:tc>
          <w:tcPr>
            <w:tcW w:w="683" w:type="dxa"/>
            <w:vMerge/>
            <w:tcPrChange w:id="298" w:author="Mrs-Ngoc" w:date="2025-10-29T08:35:00Z" w16du:dateUtc="2025-10-29T01:35:00Z">
              <w:tcPr>
                <w:tcW w:w="683" w:type="dxa"/>
                <w:gridSpan w:val="2"/>
                <w:vMerge/>
              </w:tcPr>
            </w:tcPrChange>
          </w:tcPr>
          <w:p w14:paraId="3D4E982C"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299" w:author="Mrs-Ngoc" w:date="2025-10-29T08:35:00Z" w16du:dateUtc="2025-10-29T01:35:00Z">
              <w:tcPr>
                <w:tcW w:w="6440" w:type="dxa"/>
              </w:tcPr>
            </w:tcPrChange>
          </w:tcPr>
          <w:p w14:paraId="0B30A615"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Vệ sinh khu vực đường nội bộ</w:t>
            </w:r>
          </w:p>
        </w:tc>
        <w:tc>
          <w:tcPr>
            <w:tcW w:w="923" w:type="dxa"/>
            <w:vAlign w:val="center"/>
            <w:tcPrChange w:id="300" w:author="Mrs-Ngoc" w:date="2025-10-29T08:35:00Z" w16du:dateUtc="2025-10-29T01:35:00Z">
              <w:tcPr>
                <w:tcW w:w="923" w:type="dxa"/>
                <w:vAlign w:val="center"/>
              </w:tcPr>
            </w:tcPrChange>
          </w:tcPr>
          <w:p w14:paraId="64601BCA" w14:textId="3CC00E92" w:rsidR="00D90E26" w:rsidRPr="0032259C" w:rsidRDefault="00195A62" w:rsidP="00C73680">
            <w:pPr>
              <w:spacing w:line="360" w:lineRule="auto"/>
              <w:jc w:val="center"/>
              <w:rPr>
                <w:rFonts w:ascii="Times New Roman" w:hAnsi="Times New Roman"/>
                <w:bCs/>
                <w:caps/>
              </w:rPr>
            </w:pPr>
            <w:ins w:id="301" w:author="Mrs-Ngoc" w:date="2025-10-29T08:35:00Z" w16du:dateUtc="2025-10-29T01:35:00Z">
              <w:r>
                <w:rPr>
                  <w:rFonts w:ascii="Times New Roman" w:hAnsi="Times New Roman"/>
                  <w:bCs/>
                  <w:caps/>
                </w:rPr>
                <w:t>x</w:t>
              </w:r>
            </w:ins>
          </w:p>
        </w:tc>
        <w:tc>
          <w:tcPr>
            <w:tcW w:w="1034" w:type="dxa"/>
            <w:tcPrChange w:id="302" w:author="Mrs-Ngoc" w:date="2025-10-29T08:35:00Z" w16du:dateUtc="2025-10-29T01:35:00Z">
              <w:tcPr>
                <w:tcW w:w="1034" w:type="dxa"/>
              </w:tcPr>
            </w:tcPrChange>
          </w:tcPr>
          <w:p w14:paraId="5616FC02" w14:textId="77777777" w:rsidR="00D90E26" w:rsidRPr="0032259C" w:rsidRDefault="00D90E26" w:rsidP="00C73680">
            <w:pPr>
              <w:spacing w:line="360" w:lineRule="auto"/>
              <w:jc w:val="center"/>
              <w:rPr>
                <w:rFonts w:ascii="Times New Roman" w:hAnsi="Times New Roman"/>
                <w:bCs/>
                <w:caps/>
              </w:rPr>
            </w:pPr>
          </w:p>
        </w:tc>
        <w:tc>
          <w:tcPr>
            <w:tcW w:w="1097" w:type="dxa"/>
            <w:tcPrChange w:id="303" w:author="Mrs-Ngoc" w:date="2025-10-29T08:35:00Z" w16du:dateUtc="2025-10-29T01:35:00Z">
              <w:tcPr>
                <w:tcW w:w="1097" w:type="dxa"/>
              </w:tcPr>
            </w:tcPrChange>
          </w:tcPr>
          <w:p w14:paraId="4ACEBA95" w14:textId="77777777" w:rsidR="00D90E26" w:rsidRPr="0032259C" w:rsidRDefault="00D90E26" w:rsidP="00C73680">
            <w:pPr>
              <w:spacing w:line="360" w:lineRule="auto"/>
              <w:jc w:val="center"/>
              <w:rPr>
                <w:rFonts w:ascii="Times New Roman" w:hAnsi="Times New Roman"/>
                <w:bCs/>
                <w:caps/>
              </w:rPr>
            </w:pPr>
          </w:p>
        </w:tc>
      </w:tr>
      <w:tr w:rsidR="00D90E26" w:rsidRPr="0032259C" w14:paraId="270CD913" w14:textId="77777777" w:rsidTr="00195A62">
        <w:trPr>
          <w:jc w:val="center"/>
          <w:trPrChange w:id="304" w:author="Mrs-Ngoc" w:date="2025-10-29T08:35:00Z" w16du:dateUtc="2025-10-29T01:35:00Z">
            <w:trPr>
              <w:jc w:val="center"/>
            </w:trPr>
          </w:trPrChange>
        </w:trPr>
        <w:tc>
          <w:tcPr>
            <w:tcW w:w="683" w:type="dxa"/>
            <w:vMerge/>
            <w:tcPrChange w:id="305" w:author="Mrs-Ngoc" w:date="2025-10-29T08:35:00Z" w16du:dateUtc="2025-10-29T01:35:00Z">
              <w:tcPr>
                <w:tcW w:w="683" w:type="dxa"/>
                <w:gridSpan w:val="2"/>
                <w:vMerge/>
              </w:tcPr>
            </w:tcPrChange>
          </w:tcPr>
          <w:p w14:paraId="52911006"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06" w:author="Mrs-Ngoc" w:date="2025-10-29T08:35:00Z" w16du:dateUtc="2025-10-29T01:35:00Z">
              <w:tcPr>
                <w:tcW w:w="6440" w:type="dxa"/>
              </w:tcPr>
            </w:tcPrChange>
          </w:tcPr>
          <w:p w14:paraId="22208621"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Rửa sân, vỉa hè định kỳ</w:t>
            </w:r>
          </w:p>
        </w:tc>
        <w:tc>
          <w:tcPr>
            <w:tcW w:w="923" w:type="dxa"/>
            <w:tcPrChange w:id="307" w:author="Mrs-Ngoc" w:date="2025-10-29T08:35:00Z" w16du:dateUtc="2025-10-29T01:35:00Z">
              <w:tcPr>
                <w:tcW w:w="923" w:type="dxa"/>
              </w:tcPr>
            </w:tcPrChange>
          </w:tcPr>
          <w:p w14:paraId="54C6728F" w14:textId="77777777" w:rsidR="00D90E26" w:rsidRPr="0032259C" w:rsidRDefault="00D90E26" w:rsidP="00C73680">
            <w:pPr>
              <w:spacing w:line="360" w:lineRule="auto"/>
              <w:jc w:val="center"/>
              <w:rPr>
                <w:rFonts w:ascii="Times New Roman" w:hAnsi="Times New Roman"/>
                <w:bCs/>
                <w:caps/>
              </w:rPr>
            </w:pPr>
          </w:p>
        </w:tc>
        <w:tc>
          <w:tcPr>
            <w:tcW w:w="1034" w:type="dxa"/>
            <w:tcPrChange w:id="308" w:author="Mrs-Ngoc" w:date="2025-10-29T08:35:00Z" w16du:dateUtc="2025-10-29T01:35:00Z">
              <w:tcPr>
                <w:tcW w:w="1034" w:type="dxa"/>
              </w:tcPr>
            </w:tcPrChange>
          </w:tcPr>
          <w:p w14:paraId="5C25B83B" w14:textId="77777777" w:rsidR="00D90E26" w:rsidRPr="0032259C" w:rsidRDefault="00D90E26" w:rsidP="00C73680">
            <w:pPr>
              <w:spacing w:line="360" w:lineRule="auto"/>
              <w:jc w:val="center"/>
              <w:rPr>
                <w:rFonts w:ascii="Times New Roman" w:hAnsi="Times New Roman"/>
                <w:bCs/>
                <w:caps/>
              </w:rPr>
            </w:pPr>
          </w:p>
        </w:tc>
        <w:tc>
          <w:tcPr>
            <w:tcW w:w="1097" w:type="dxa"/>
            <w:vAlign w:val="center"/>
            <w:tcPrChange w:id="309" w:author="Mrs-Ngoc" w:date="2025-10-29T08:35:00Z" w16du:dateUtc="2025-10-29T01:35:00Z">
              <w:tcPr>
                <w:tcW w:w="1097" w:type="dxa"/>
                <w:vAlign w:val="center"/>
              </w:tcPr>
            </w:tcPrChange>
          </w:tcPr>
          <w:p w14:paraId="2E1998EF" w14:textId="6EA1C65A" w:rsidR="00D90E26" w:rsidRPr="0032259C" w:rsidRDefault="00195A62" w:rsidP="00C73680">
            <w:pPr>
              <w:spacing w:line="360" w:lineRule="auto"/>
              <w:jc w:val="center"/>
              <w:rPr>
                <w:rFonts w:ascii="Times New Roman" w:hAnsi="Times New Roman"/>
                <w:bCs/>
                <w:caps/>
              </w:rPr>
            </w:pPr>
            <w:ins w:id="310" w:author="Mrs-Ngoc" w:date="2025-10-29T08:35:00Z" w16du:dateUtc="2025-10-29T01:35:00Z">
              <w:r>
                <w:rPr>
                  <w:rFonts w:ascii="Times New Roman" w:hAnsi="Times New Roman"/>
                  <w:bCs/>
                  <w:caps/>
                </w:rPr>
                <w:t>x</w:t>
              </w:r>
            </w:ins>
          </w:p>
        </w:tc>
      </w:tr>
      <w:tr w:rsidR="00D90E26" w:rsidRPr="0032259C" w14:paraId="24313714" w14:textId="77777777" w:rsidTr="00195A62">
        <w:trPr>
          <w:jc w:val="center"/>
          <w:trPrChange w:id="311" w:author="Mrs-Ngoc" w:date="2025-10-29T08:35:00Z" w16du:dateUtc="2025-10-29T01:35:00Z">
            <w:trPr>
              <w:jc w:val="center"/>
            </w:trPr>
          </w:trPrChange>
        </w:trPr>
        <w:tc>
          <w:tcPr>
            <w:tcW w:w="683" w:type="dxa"/>
            <w:vMerge/>
            <w:tcPrChange w:id="312" w:author="Mrs-Ngoc" w:date="2025-10-29T08:35:00Z" w16du:dateUtc="2025-10-29T01:35:00Z">
              <w:tcPr>
                <w:tcW w:w="683" w:type="dxa"/>
                <w:gridSpan w:val="2"/>
                <w:vMerge/>
              </w:tcPr>
            </w:tcPrChange>
          </w:tcPr>
          <w:p w14:paraId="32F075FC"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13" w:author="Mrs-Ngoc" w:date="2025-10-29T08:35:00Z" w16du:dateUtc="2025-10-29T01:35:00Z">
              <w:tcPr>
                <w:tcW w:w="6440" w:type="dxa"/>
              </w:tcPr>
            </w:tcPrChange>
          </w:tcPr>
          <w:p w14:paraId="4DEB1458"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 xml:space="preserve">Làm sạch biển hiệu của Trung tâm, gờ </w:t>
            </w:r>
            <w:proofErr w:type="gramStart"/>
            <w:r w:rsidRPr="0032259C">
              <w:rPr>
                <w:rFonts w:ascii="Times New Roman" w:hAnsi="Times New Roman"/>
                <w:sz w:val="26"/>
                <w:szCs w:val="26"/>
              </w:rPr>
              <w:t>tường ,</w:t>
            </w:r>
            <w:proofErr w:type="gramEnd"/>
            <w:r w:rsidRPr="0032259C">
              <w:rPr>
                <w:rFonts w:ascii="Times New Roman" w:hAnsi="Times New Roman"/>
                <w:sz w:val="26"/>
                <w:szCs w:val="26"/>
              </w:rPr>
              <w:t xml:space="preserve"> chân tường, tường ốp đá, vách, tường kính (độ cao dưới 4m). </w:t>
            </w:r>
          </w:p>
        </w:tc>
        <w:tc>
          <w:tcPr>
            <w:tcW w:w="923" w:type="dxa"/>
            <w:tcPrChange w:id="314" w:author="Mrs-Ngoc" w:date="2025-10-29T08:35:00Z" w16du:dateUtc="2025-10-29T01:35:00Z">
              <w:tcPr>
                <w:tcW w:w="923" w:type="dxa"/>
              </w:tcPr>
            </w:tcPrChange>
          </w:tcPr>
          <w:p w14:paraId="4E785EF7" w14:textId="77777777" w:rsidR="00D90E26" w:rsidRPr="0032259C" w:rsidRDefault="00D90E26" w:rsidP="00C73680">
            <w:pPr>
              <w:spacing w:line="360" w:lineRule="auto"/>
              <w:jc w:val="center"/>
              <w:rPr>
                <w:rFonts w:ascii="Times New Roman" w:hAnsi="Times New Roman"/>
                <w:bCs/>
                <w:caps/>
              </w:rPr>
            </w:pPr>
          </w:p>
        </w:tc>
        <w:tc>
          <w:tcPr>
            <w:tcW w:w="1034" w:type="dxa"/>
            <w:tcPrChange w:id="315" w:author="Mrs-Ngoc" w:date="2025-10-29T08:35:00Z" w16du:dateUtc="2025-10-29T01:35:00Z">
              <w:tcPr>
                <w:tcW w:w="1034" w:type="dxa"/>
              </w:tcPr>
            </w:tcPrChange>
          </w:tcPr>
          <w:p w14:paraId="7AE01241" w14:textId="77777777" w:rsidR="00D90E26" w:rsidRPr="0032259C" w:rsidRDefault="00D90E26" w:rsidP="00C73680">
            <w:pPr>
              <w:spacing w:line="360" w:lineRule="auto"/>
              <w:jc w:val="center"/>
              <w:rPr>
                <w:rFonts w:ascii="Times New Roman" w:hAnsi="Times New Roman"/>
                <w:bCs/>
                <w:caps/>
              </w:rPr>
            </w:pPr>
          </w:p>
        </w:tc>
        <w:tc>
          <w:tcPr>
            <w:tcW w:w="1097" w:type="dxa"/>
            <w:vAlign w:val="center"/>
            <w:tcPrChange w:id="316" w:author="Mrs-Ngoc" w:date="2025-10-29T08:35:00Z" w16du:dateUtc="2025-10-29T01:35:00Z">
              <w:tcPr>
                <w:tcW w:w="1097" w:type="dxa"/>
                <w:vAlign w:val="center"/>
              </w:tcPr>
            </w:tcPrChange>
          </w:tcPr>
          <w:p w14:paraId="0129305E" w14:textId="6A1F2D91" w:rsidR="00D90E26" w:rsidRPr="0032259C" w:rsidRDefault="00195A62" w:rsidP="00C73680">
            <w:pPr>
              <w:spacing w:line="360" w:lineRule="auto"/>
              <w:jc w:val="center"/>
              <w:rPr>
                <w:rFonts w:ascii="Times New Roman" w:hAnsi="Times New Roman"/>
                <w:bCs/>
                <w:caps/>
              </w:rPr>
            </w:pPr>
            <w:ins w:id="317" w:author="Mrs-Ngoc" w:date="2025-10-29T08:35:00Z" w16du:dateUtc="2025-10-29T01:35:00Z">
              <w:r>
                <w:rPr>
                  <w:rFonts w:ascii="Times New Roman" w:hAnsi="Times New Roman"/>
                  <w:bCs/>
                  <w:caps/>
                </w:rPr>
                <w:t>x</w:t>
              </w:r>
            </w:ins>
          </w:p>
        </w:tc>
      </w:tr>
      <w:tr w:rsidR="00D90E26" w:rsidRPr="0032259C" w14:paraId="444346CC" w14:textId="77777777" w:rsidTr="00195A62">
        <w:trPr>
          <w:jc w:val="center"/>
          <w:trPrChange w:id="318" w:author="Mrs-Ngoc" w:date="2025-10-29T08:35:00Z" w16du:dateUtc="2025-10-29T01:35:00Z">
            <w:trPr>
              <w:jc w:val="center"/>
            </w:trPr>
          </w:trPrChange>
        </w:trPr>
        <w:tc>
          <w:tcPr>
            <w:tcW w:w="683" w:type="dxa"/>
            <w:vMerge/>
            <w:tcPrChange w:id="319" w:author="Mrs-Ngoc" w:date="2025-10-29T08:35:00Z" w16du:dateUtc="2025-10-29T01:35:00Z">
              <w:tcPr>
                <w:tcW w:w="683" w:type="dxa"/>
                <w:gridSpan w:val="2"/>
                <w:vMerge/>
              </w:tcPr>
            </w:tcPrChange>
          </w:tcPr>
          <w:p w14:paraId="0F1AC533"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20" w:author="Mrs-Ngoc" w:date="2025-10-29T08:35:00Z" w16du:dateUtc="2025-10-29T01:35:00Z">
              <w:tcPr>
                <w:tcW w:w="6440" w:type="dxa"/>
              </w:tcPr>
            </w:tcPrChange>
          </w:tcPr>
          <w:p w14:paraId="110BE6B9"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Khơi thông rãnh thoát nước nổi tại vỉa hè, lối đi xung quanh trung tâm</w:t>
            </w:r>
          </w:p>
        </w:tc>
        <w:tc>
          <w:tcPr>
            <w:tcW w:w="923" w:type="dxa"/>
            <w:tcPrChange w:id="321" w:author="Mrs-Ngoc" w:date="2025-10-29T08:35:00Z" w16du:dateUtc="2025-10-29T01:35:00Z">
              <w:tcPr>
                <w:tcW w:w="923" w:type="dxa"/>
              </w:tcPr>
            </w:tcPrChange>
          </w:tcPr>
          <w:p w14:paraId="109EF0FC" w14:textId="77777777" w:rsidR="00D90E26" w:rsidRPr="0032259C" w:rsidRDefault="00D90E26" w:rsidP="00C73680">
            <w:pPr>
              <w:spacing w:line="360" w:lineRule="auto"/>
              <w:jc w:val="center"/>
              <w:rPr>
                <w:rFonts w:ascii="Times New Roman" w:hAnsi="Times New Roman"/>
                <w:bCs/>
                <w:caps/>
              </w:rPr>
            </w:pPr>
          </w:p>
        </w:tc>
        <w:tc>
          <w:tcPr>
            <w:tcW w:w="1034" w:type="dxa"/>
            <w:tcPrChange w:id="322" w:author="Mrs-Ngoc" w:date="2025-10-29T08:35:00Z" w16du:dateUtc="2025-10-29T01:35:00Z">
              <w:tcPr>
                <w:tcW w:w="1034" w:type="dxa"/>
              </w:tcPr>
            </w:tcPrChange>
          </w:tcPr>
          <w:p w14:paraId="3C8F9DFF" w14:textId="2E63E7BC" w:rsidR="00D90E26" w:rsidRPr="0032259C" w:rsidRDefault="00D90E26" w:rsidP="00C73680">
            <w:pPr>
              <w:spacing w:line="360" w:lineRule="auto"/>
              <w:jc w:val="center"/>
              <w:rPr>
                <w:rFonts w:ascii="Times New Roman" w:hAnsi="Times New Roman"/>
                <w:bCs/>
                <w:caps/>
              </w:rPr>
            </w:pPr>
          </w:p>
        </w:tc>
        <w:tc>
          <w:tcPr>
            <w:tcW w:w="1097" w:type="dxa"/>
            <w:tcPrChange w:id="323" w:author="Mrs-Ngoc" w:date="2025-10-29T08:35:00Z" w16du:dateUtc="2025-10-29T01:35:00Z">
              <w:tcPr>
                <w:tcW w:w="1097" w:type="dxa"/>
              </w:tcPr>
            </w:tcPrChange>
          </w:tcPr>
          <w:p w14:paraId="6CAD026F" w14:textId="72EC50D7" w:rsidR="00D90E26" w:rsidRPr="0032259C" w:rsidRDefault="00195A62" w:rsidP="00C73680">
            <w:pPr>
              <w:spacing w:line="360" w:lineRule="auto"/>
              <w:jc w:val="center"/>
              <w:rPr>
                <w:rFonts w:ascii="Times New Roman" w:hAnsi="Times New Roman"/>
                <w:bCs/>
                <w:caps/>
              </w:rPr>
            </w:pPr>
            <w:ins w:id="324" w:author="Mrs-Ngoc" w:date="2025-10-29T08:35:00Z" w16du:dateUtc="2025-10-29T01:35:00Z">
              <w:r>
                <w:rPr>
                  <w:rFonts w:ascii="Times New Roman" w:hAnsi="Times New Roman"/>
                  <w:bCs/>
                  <w:caps/>
                </w:rPr>
                <w:t>x</w:t>
              </w:r>
            </w:ins>
          </w:p>
        </w:tc>
      </w:tr>
      <w:tr w:rsidR="00D90E26" w:rsidRPr="0032259C" w14:paraId="129C579F" w14:textId="77777777" w:rsidTr="00195A62">
        <w:trPr>
          <w:jc w:val="center"/>
          <w:trPrChange w:id="325" w:author="Mrs-Ngoc" w:date="2025-10-29T08:35:00Z" w16du:dateUtc="2025-10-29T01:35:00Z">
            <w:trPr>
              <w:jc w:val="center"/>
            </w:trPr>
          </w:trPrChange>
        </w:trPr>
        <w:tc>
          <w:tcPr>
            <w:tcW w:w="683" w:type="dxa"/>
            <w:vMerge/>
            <w:tcPrChange w:id="326" w:author="Mrs-Ngoc" w:date="2025-10-29T08:35:00Z" w16du:dateUtc="2025-10-29T01:35:00Z">
              <w:tcPr>
                <w:tcW w:w="683" w:type="dxa"/>
                <w:gridSpan w:val="2"/>
                <w:vMerge/>
              </w:tcPr>
            </w:tcPrChange>
          </w:tcPr>
          <w:p w14:paraId="63FFDE4B"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27" w:author="Mrs-Ngoc" w:date="2025-10-29T08:35:00Z" w16du:dateUtc="2025-10-29T01:35:00Z">
              <w:tcPr>
                <w:tcW w:w="6440" w:type="dxa"/>
              </w:tcPr>
            </w:tcPrChange>
          </w:tcPr>
          <w:p w14:paraId="69FFC972"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Lau các chậu cây, đế chậu hoa</w:t>
            </w:r>
          </w:p>
        </w:tc>
        <w:tc>
          <w:tcPr>
            <w:tcW w:w="923" w:type="dxa"/>
            <w:tcPrChange w:id="328" w:author="Mrs-Ngoc" w:date="2025-10-29T08:35:00Z" w16du:dateUtc="2025-10-29T01:35:00Z">
              <w:tcPr>
                <w:tcW w:w="923" w:type="dxa"/>
              </w:tcPr>
            </w:tcPrChange>
          </w:tcPr>
          <w:p w14:paraId="14E01154" w14:textId="77777777" w:rsidR="00D90E26" w:rsidRPr="0032259C" w:rsidRDefault="00D90E26" w:rsidP="00C73680">
            <w:pPr>
              <w:spacing w:line="360" w:lineRule="auto"/>
              <w:jc w:val="center"/>
              <w:rPr>
                <w:rFonts w:ascii="Times New Roman" w:hAnsi="Times New Roman"/>
                <w:bCs/>
                <w:caps/>
              </w:rPr>
            </w:pPr>
          </w:p>
        </w:tc>
        <w:tc>
          <w:tcPr>
            <w:tcW w:w="1034" w:type="dxa"/>
            <w:tcPrChange w:id="329" w:author="Mrs-Ngoc" w:date="2025-10-29T08:35:00Z" w16du:dateUtc="2025-10-29T01:35:00Z">
              <w:tcPr>
                <w:tcW w:w="1034" w:type="dxa"/>
              </w:tcPr>
            </w:tcPrChange>
          </w:tcPr>
          <w:p w14:paraId="7305811B" w14:textId="3CC77AB1" w:rsidR="00D90E26" w:rsidRPr="0032259C" w:rsidRDefault="00195A62" w:rsidP="00C73680">
            <w:pPr>
              <w:spacing w:line="360" w:lineRule="auto"/>
              <w:jc w:val="center"/>
              <w:rPr>
                <w:rFonts w:ascii="Times New Roman" w:hAnsi="Times New Roman"/>
                <w:bCs/>
                <w:caps/>
              </w:rPr>
            </w:pPr>
            <w:ins w:id="330" w:author="Mrs-Ngoc" w:date="2025-10-29T08:35:00Z" w16du:dateUtc="2025-10-29T01:35:00Z">
              <w:r>
                <w:rPr>
                  <w:rFonts w:ascii="Times New Roman" w:hAnsi="Times New Roman"/>
                  <w:bCs/>
                  <w:caps/>
                </w:rPr>
                <w:t>x</w:t>
              </w:r>
            </w:ins>
          </w:p>
        </w:tc>
        <w:tc>
          <w:tcPr>
            <w:tcW w:w="1097" w:type="dxa"/>
            <w:tcPrChange w:id="331" w:author="Mrs-Ngoc" w:date="2025-10-29T08:35:00Z" w16du:dateUtc="2025-10-29T01:35:00Z">
              <w:tcPr>
                <w:tcW w:w="1097" w:type="dxa"/>
              </w:tcPr>
            </w:tcPrChange>
          </w:tcPr>
          <w:p w14:paraId="3536CE7D" w14:textId="77777777" w:rsidR="00D90E26" w:rsidRPr="0032259C" w:rsidRDefault="00D90E26" w:rsidP="00C73680">
            <w:pPr>
              <w:spacing w:line="360" w:lineRule="auto"/>
              <w:jc w:val="center"/>
              <w:rPr>
                <w:rFonts w:ascii="Times New Roman" w:hAnsi="Times New Roman"/>
                <w:bCs/>
                <w:caps/>
              </w:rPr>
            </w:pPr>
          </w:p>
        </w:tc>
      </w:tr>
      <w:tr w:rsidR="00D90E26" w:rsidRPr="0032259C" w14:paraId="5543B8E6" w14:textId="77777777" w:rsidTr="00195A62">
        <w:trPr>
          <w:trHeight w:val="854"/>
          <w:jc w:val="center"/>
          <w:trPrChange w:id="332" w:author="Mrs-Ngoc" w:date="2025-10-29T08:35:00Z" w16du:dateUtc="2025-10-29T01:35:00Z">
            <w:trPr>
              <w:trHeight w:val="1010"/>
              <w:jc w:val="center"/>
            </w:trPr>
          </w:trPrChange>
        </w:trPr>
        <w:tc>
          <w:tcPr>
            <w:tcW w:w="683" w:type="dxa"/>
            <w:vMerge/>
            <w:tcPrChange w:id="333" w:author="Mrs-Ngoc" w:date="2025-10-29T08:35:00Z" w16du:dateUtc="2025-10-29T01:35:00Z">
              <w:tcPr>
                <w:tcW w:w="683" w:type="dxa"/>
                <w:gridSpan w:val="2"/>
                <w:vMerge/>
              </w:tcPr>
            </w:tcPrChange>
          </w:tcPr>
          <w:p w14:paraId="12DA29CF"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34" w:author="Mrs-Ngoc" w:date="2025-10-29T08:35:00Z" w16du:dateUtc="2025-10-29T01:35:00Z">
              <w:tcPr>
                <w:tcW w:w="6440" w:type="dxa"/>
              </w:tcPr>
            </w:tcPrChange>
          </w:tcPr>
          <w:p w14:paraId="5682A2C5"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Lau các biển báo, biển chỉ dẫn, biển quảng cáo, trang trí (cao dưới 4m)</w:t>
            </w:r>
          </w:p>
        </w:tc>
        <w:tc>
          <w:tcPr>
            <w:tcW w:w="923" w:type="dxa"/>
            <w:tcPrChange w:id="335" w:author="Mrs-Ngoc" w:date="2025-10-29T08:35:00Z" w16du:dateUtc="2025-10-29T01:35:00Z">
              <w:tcPr>
                <w:tcW w:w="923" w:type="dxa"/>
              </w:tcPr>
            </w:tcPrChange>
          </w:tcPr>
          <w:p w14:paraId="6CAB3EB9" w14:textId="77777777" w:rsidR="00D90E26" w:rsidRPr="0032259C" w:rsidRDefault="00D90E26" w:rsidP="00C73680">
            <w:pPr>
              <w:spacing w:line="360" w:lineRule="auto"/>
              <w:jc w:val="center"/>
              <w:rPr>
                <w:rFonts w:ascii="Times New Roman" w:hAnsi="Times New Roman"/>
                <w:bCs/>
                <w:caps/>
              </w:rPr>
            </w:pPr>
          </w:p>
        </w:tc>
        <w:tc>
          <w:tcPr>
            <w:tcW w:w="1034" w:type="dxa"/>
            <w:tcPrChange w:id="336" w:author="Mrs-Ngoc" w:date="2025-10-29T08:35:00Z" w16du:dateUtc="2025-10-29T01:35:00Z">
              <w:tcPr>
                <w:tcW w:w="1034" w:type="dxa"/>
              </w:tcPr>
            </w:tcPrChange>
          </w:tcPr>
          <w:p w14:paraId="00923346" w14:textId="06DE48AE" w:rsidR="00D90E26" w:rsidRPr="0032259C" w:rsidRDefault="00195A62" w:rsidP="00C73680">
            <w:pPr>
              <w:spacing w:line="360" w:lineRule="auto"/>
              <w:jc w:val="center"/>
              <w:rPr>
                <w:rFonts w:ascii="Times New Roman" w:hAnsi="Times New Roman"/>
                <w:bCs/>
                <w:caps/>
                <w:sz w:val="16"/>
                <w:szCs w:val="16"/>
              </w:rPr>
            </w:pPr>
            <w:ins w:id="337" w:author="Mrs-Ngoc" w:date="2025-10-29T08:35:00Z" w16du:dateUtc="2025-10-29T01:35:00Z">
              <w:r>
                <w:rPr>
                  <w:rFonts w:ascii="Times New Roman" w:hAnsi="Times New Roman"/>
                  <w:bCs/>
                  <w:caps/>
                  <w:sz w:val="16"/>
                  <w:szCs w:val="16"/>
                </w:rPr>
                <w:t>x</w:t>
              </w:r>
            </w:ins>
          </w:p>
        </w:tc>
        <w:tc>
          <w:tcPr>
            <w:tcW w:w="1097" w:type="dxa"/>
            <w:tcPrChange w:id="338" w:author="Mrs-Ngoc" w:date="2025-10-29T08:35:00Z" w16du:dateUtc="2025-10-29T01:35:00Z">
              <w:tcPr>
                <w:tcW w:w="1097" w:type="dxa"/>
              </w:tcPr>
            </w:tcPrChange>
          </w:tcPr>
          <w:p w14:paraId="03C5C5D9" w14:textId="77777777" w:rsidR="00D90E26" w:rsidRPr="0032259C" w:rsidRDefault="00D90E26" w:rsidP="00C73680">
            <w:pPr>
              <w:spacing w:line="360" w:lineRule="auto"/>
              <w:jc w:val="center"/>
              <w:rPr>
                <w:rFonts w:ascii="Times New Roman" w:hAnsi="Times New Roman"/>
                <w:bCs/>
                <w:caps/>
              </w:rPr>
            </w:pPr>
          </w:p>
        </w:tc>
      </w:tr>
      <w:tr w:rsidR="00075F75" w:rsidRPr="0032259C" w14:paraId="274CCF84" w14:textId="77777777" w:rsidTr="00195A62">
        <w:trPr>
          <w:trHeight w:val="415"/>
          <w:jc w:val="center"/>
          <w:ins w:id="339" w:author="admin" w:date="2017-11-15T13:45:00Z"/>
          <w:trPrChange w:id="340" w:author="Mrs-Ngoc" w:date="2025-10-29T08:35:00Z" w16du:dateUtc="2025-10-29T01:35:00Z">
            <w:trPr>
              <w:trHeight w:val="1010"/>
              <w:jc w:val="center"/>
            </w:trPr>
          </w:trPrChange>
        </w:trPr>
        <w:tc>
          <w:tcPr>
            <w:tcW w:w="683" w:type="dxa"/>
            <w:vMerge/>
            <w:tcPrChange w:id="341" w:author="Mrs-Ngoc" w:date="2025-10-29T08:35:00Z" w16du:dateUtc="2025-10-29T01:35:00Z">
              <w:tcPr>
                <w:tcW w:w="683" w:type="dxa"/>
                <w:gridSpan w:val="2"/>
                <w:vMerge/>
              </w:tcPr>
            </w:tcPrChange>
          </w:tcPr>
          <w:p w14:paraId="4C9B99D1" w14:textId="77777777" w:rsidR="00075F75" w:rsidRPr="0032259C" w:rsidRDefault="00075F75" w:rsidP="00C73680">
            <w:pPr>
              <w:spacing w:line="360" w:lineRule="auto"/>
              <w:jc w:val="center"/>
              <w:rPr>
                <w:ins w:id="342" w:author="admin" w:date="2017-11-15T13:45:00Z"/>
                <w:rFonts w:ascii="Times New Roman" w:hAnsi="Times New Roman"/>
                <w:b/>
                <w:bCs/>
                <w:caps/>
                <w:sz w:val="28"/>
                <w:szCs w:val="28"/>
              </w:rPr>
            </w:pPr>
          </w:p>
        </w:tc>
        <w:tc>
          <w:tcPr>
            <w:tcW w:w="6440" w:type="dxa"/>
            <w:tcPrChange w:id="343" w:author="Mrs-Ngoc" w:date="2025-10-29T08:35:00Z" w16du:dateUtc="2025-10-29T01:35:00Z">
              <w:tcPr>
                <w:tcW w:w="6440" w:type="dxa"/>
              </w:tcPr>
            </w:tcPrChange>
          </w:tcPr>
          <w:p w14:paraId="0868BB73" w14:textId="4C93B2D3" w:rsidR="00075F75" w:rsidRPr="0032259C" w:rsidRDefault="00075F75" w:rsidP="00D90E26">
            <w:pPr>
              <w:numPr>
                <w:ilvl w:val="1"/>
                <w:numId w:val="46"/>
              </w:numPr>
              <w:spacing w:line="360" w:lineRule="auto"/>
              <w:ind w:left="425"/>
              <w:jc w:val="both"/>
              <w:rPr>
                <w:ins w:id="344" w:author="admin" w:date="2017-11-15T13:45:00Z"/>
                <w:rFonts w:ascii="Times New Roman" w:hAnsi="Times New Roman"/>
                <w:sz w:val="26"/>
                <w:szCs w:val="26"/>
              </w:rPr>
            </w:pPr>
            <w:ins w:id="345" w:author="admin" w:date="2017-11-15T13:45:00Z">
              <w:r w:rsidRPr="0032259C">
                <w:rPr>
                  <w:rFonts w:ascii="Times New Roman" w:hAnsi="Times New Roman"/>
                  <w:sz w:val="26"/>
                  <w:szCs w:val="26"/>
                </w:rPr>
                <w:t>Làm sạch phòng chốt bảo vệ</w:t>
              </w:r>
            </w:ins>
          </w:p>
        </w:tc>
        <w:tc>
          <w:tcPr>
            <w:tcW w:w="923" w:type="dxa"/>
            <w:tcPrChange w:id="346" w:author="Mrs-Ngoc" w:date="2025-10-29T08:35:00Z" w16du:dateUtc="2025-10-29T01:35:00Z">
              <w:tcPr>
                <w:tcW w:w="923" w:type="dxa"/>
              </w:tcPr>
            </w:tcPrChange>
          </w:tcPr>
          <w:p w14:paraId="34EBDA0F" w14:textId="49E75C77" w:rsidR="00075F75" w:rsidRPr="0032259C" w:rsidRDefault="00195A62" w:rsidP="00C73680">
            <w:pPr>
              <w:spacing w:line="360" w:lineRule="auto"/>
              <w:jc w:val="center"/>
              <w:rPr>
                <w:ins w:id="347" w:author="admin" w:date="2017-11-15T13:45:00Z"/>
                <w:rFonts w:ascii="Times New Roman" w:hAnsi="Times New Roman"/>
                <w:bCs/>
                <w:caps/>
              </w:rPr>
            </w:pPr>
            <w:ins w:id="348" w:author="Mrs-Ngoc" w:date="2025-10-29T08:35:00Z" w16du:dateUtc="2025-10-29T01:35:00Z">
              <w:r>
                <w:rPr>
                  <w:rFonts w:ascii="Times New Roman" w:hAnsi="Times New Roman"/>
                  <w:bCs/>
                  <w:caps/>
                </w:rPr>
                <w:t>x</w:t>
              </w:r>
            </w:ins>
          </w:p>
        </w:tc>
        <w:tc>
          <w:tcPr>
            <w:tcW w:w="1034" w:type="dxa"/>
            <w:tcPrChange w:id="349" w:author="Mrs-Ngoc" w:date="2025-10-29T08:35:00Z" w16du:dateUtc="2025-10-29T01:35:00Z">
              <w:tcPr>
                <w:tcW w:w="1034" w:type="dxa"/>
              </w:tcPr>
            </w:tcPrChange>
          </w:tcPr>
          <w:p w14:paraId="57193C87" w14:textId="77777777" w:rsidR="00075F75" w:rsidRPr="0032259C" w:rsidRDefault="00075F75" w:rsidP="00C73680">
            <w:pPr>
              <w:spacing w:line="360" w:lineRule="auto"/>
              <w:jc w:val="center"/>
              <w:rPr>
                <w:ins w:id="350" w:author="admin" w:date="2017-11-15T13:45:00Z"/>
                <w:rFonts w:ascii="Times New Roman" w:hAnsi="Times New Roman"/>
                <w:bCs/>
                <w:caps/>
                <w:sz w:val="16"/>
                <w:szCs w:val="16"/>
              </w:rPr>
            </w:pPr>
          </w:p>
        </w:tc>
        <w:tc>
          <w:tcPr>
            <w:tcW w:w="1097" w:type="dxa"/>
            <w:tcPrChange w:id="351" w:author="Mrs-Ngoc" w:date="2025-10-29T08:35:00Z" w16du:dateUtc="2025-10-29T01:35:00Z">
              <w:tcPr>
                <w:tcW w:w="1097" w:type="dxa"/>
              </w:tcPr>
            </w:tcPrChange>
          </w:tcPr>
          <w:p w14:paraId="7E33E107" w14:textId="77777777" w:rsidR="00075F75" w:rsidRPr="0032259C" w:rsidRDefault="00075F75" w:rsidP="00C73680">
            <w:pPr>
              <w:spacing w:line="360" w:lineRule="auto"/>
              <w:jc w:val="center"/>
              <w:rPr>
                <w:ins w:id="352" w:author="admin" w:date="2017-11-15T13:45:00Z"/>
                <w:rFonts w:ascii="Times New Roman" w:hAnsi="Times New Roman"/>
                <w:bCs/>
                <w:caps/>
              </w:rPr>
            </w:pPr>
          </w:p>
        </w:tc>
      </w:tr>
      <w:tr w:rsidR="00D90E26" w:rsidRPr="0032259C" w14:paraId="3EEE08F6" w14:textId="77777777" w:rsidTr="00195A62">
        <w:trPr>
          <w:jc w:val="center"/>
          <w:trPrChange w:id="353" w:author="Mrs-Ngoc" w:date="2025-10-29T08:35:00Z" w16du:dateUtc="2025-10-29T01:35:00Z">
            <w:trPr>
              <w:jc w:val="center"/>
            </w:trPr>
          </w:trPrChange>
        </w:trPr>
        <w:tc>
          <w:tcPr>
            <w:tcW w:w="683" w:type="dxa"/>
            <w:vMerge/>
            <w:tcPrChange w:id="354" w:author="Mrs-Ngoc" w:date="2025-10-29T08:35:00Z" w16du:dateUtc="2025-10-29T01:35:00Z">
              <w:tcPr>
                <w:tcW w:w="683" w:type="dxa"/>
                <w:gridSpan w:val="2"/>
                <w:vMerge/>
              </w:tcPr>
            </w:tcPrChange>
          </w:tcPr>
          <w:p w14:paraId="22193532"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55" w:author="Mrs-Ngoc" w:date="2025-10-29T08:35:00Z" w16du:dateUtc="2025-10-29T01:35:00Z">
              <w:tcPr>
                <w:tcW w:w="6440" w:type="dxa"/>
              </w:tcPr>
            </w:tcPrChange>
          </w:tcPr>
          <w:p w14:paraId="3C1A9508"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Thu gom rác.</w:t>
            </w:r>
          </w:p>
        </w:tc>
        <w:tc>
          <w:tcPr>
            <w:tcW w:w="923" w:type="dxa"/>
            <w:tcPrChange w:id="356" w:author="Mrs-Ngoc" w:date="2025-10-29T08:35:00Z" w16du:dateUtc="2025-10-29T01:35:00Z">
              <w:tcPr>
                <w:tcW w:w="923" w:type="dxa"/>
              </w:tcPr>
            </w:tcPrChange>
          </w:tcPr>
          <w:p w14:paraId="62D433E3" w14:textId="48D6ADB5" w:rsidR="00D90E26" w:rsidRPr="0032259C" w:rsidRDefault="00195A62" w:rsidP="00C73680">
            <w:pPr>
              <w:spacing w:line="360" w:lineRule="auto"/>
              <w:jc w:val="center"/>
              <w:rPr>
                <w:rFonts w:ascii="Times New Roman" w:hAnsi="Times New Roman"/>
                <w:bCs/>
                <w:caps/>
                <w:sz w:val="24"/>
                <w:szCs w:val="24"/>
              </w:rPr>
            </w:pPr>
            <w:ins w:id="357" w:author="Mrs-Ngoc" w:date="2025-10-29T08:35:00Z" w16du:dateUtc="2025-10-29T01:35:00Z">
              <w:r>
                <w:rPr>
                  <w:rFonts w:ascii="Times New Roman" w:hAnsi="Times New Roman"/>
                  <w:bCs/>
                  <w:caps/>
                  <w:sz w:val="24"/>
                  <w:szCs w:val="24"/>
                </w:rPr>
                <w:t>x</w:t>
              </w:r>
            </w:ins>
          </w:p>
        </w:tc>
        <w:tc>
          <w:tcPr>
            <w:tcW w:w="1034" w:type="dxa"/>
            <w:tcPrChange w:id="358" w:author="Mrs-Ngoc" w:date="2025-10-29T08:35:00Z" w16du:dateUtc="2025-10-29T01:35:00Z">
              <w:tcPr>
                <w:tcW w:w="1034" w:type="dxa"/>
              </w:tcPr>
            </w:tcPrChange>
          </w:tcPr>
          <w:p w14:paraId="01D77F75" w14:textId="77777777" w:rsidR="00D90E26" w:rsidRPr="0032259C" w:rsidRDefault="00D90E26" w:rsidP="00C73680">
            <w:pPr>
              <w:spacing w:line="360" w:lineRule="auto"/>
              <w:jc w:val="center"/>
              <w:rPr>
                <w:rFonts w:ascii="Times New Roman" w:hAnsi="Times New Roman"/>
                <w:b/>
                <w:bCs/>
                <w:caps/>
                <w:sz w:val="28"/>
                <w:szCs w:val="28"/>
              </w:rPr>
            </w:pPr>
          </w:p>
        </w:tc>
        <w:tc>
          <w:tcPr>
            <w:tcW w:w="1097" w:type="dxa"/>
            <w:tcPrChange w:id="359" w:author="Mrs-Ngoc" w:date="2025-10-29T08:35:00Z" w16du:dateUtc="2025-10-29T01:35:00Z">
              <w:tcPr>
                <w:tcW w:w="1097" w:type="dxa"/>
              </w:tcPr>
            </w:tcPrChange>
          </w:tcPr>
          <w:p w14:paraId="434165E0" w14:textId="77777777" w:rsidR="00D90E26" w:rsidRPr="0032259C" w:rsidRDefault="00D90E26" w:rsidP="00C73680">
            <w:pPr>
              <w:spacing w:line="360" w:lineRule="auto"/>
              <w:jc w:val="center"/>
              <w:rPr>
                <w:rFonts w:ascii="Times New Roman" w:hAnsi="Times New Roman"/>
                <w:b/>
                <w:bCs/>
                <w:caps/>
                <w:sz w:val="28"/>
                <w:szCs w:val="28"/>
              </w:rPr>
            </w:pPr>
          </w:p>
        </w:tc>
      </w:tr>
      <w:tr w:rsidR="00D90E26" w:rsidRPr="0032259C" w14:paraId="7041985D" w14:textId="77777777" w:rsidTr="00195A62">
        <w:trPr>
          <w:jc w:val="center"/>
          <w:trPrChange w:id="360" w:author="Mrs-Ngoc" w:date="2025-10-29T08:35:00Z" w16du:dateUtc="2025-10-29T01:35:00Z">
            <w:trPr>
              <w:jc w:val="center"/>
            </w:trPr>
          </w:trPrChange>
        </w:trPr>
        <w:tc>
          <w:tcPr>
            <w:tcW w:w="683" w:type="dxa"/>
            <w:vMerge w:val="restart"/>
            <w:tcPrChange w:id="361" w:author="Mrs-Ngoc" w:date="2025-10-29T08:35:00Z" w16du:dateUtc="2025-10-29T01:35:00Z">
              <w:tcPr>
                <w:tcW w:w="683" w:type="dxa"/>
                <w:gridSpan w:val="2"/>
                <w:vMerge w:val="restart"/>
              </w:tcPr>
            </w:tcPrChange>
          </w:tcPr>
          <w:p w14:paraId="4CDA93E4" w14:textId="481E2B50" w:rsidR="00D90E26" w:rsidRPr="0032259C" w:rsidRDefault="00D90E26" w:rsidP="00C73680">
            <w:pPr>
              <w:spacing w:line="360" w:lineRule="auto"/>
              <w:jc w:val="center"/>
              <w:rPr>
                <w:rFonts w:ascii="Times New Roman" w:hAnsi="Times New Roman"/>
                <w:b/>
                <w:bCs/>
                <w:caps/>
                <w:sz w:val="28"/>
                <w:szCs w:val="28"/>
              </w:rPr>
            </w:pPr>
          </w:p>
          <w:p w14:paraId="78687973" w14:textId="77777777" w:rsidR="00D90E26" w:rsidRPr="0032259C" w:rsidRDefault="00D90E26" w:rsidP="00C73680">
            <w:pPr>
              <w:spacing w:line="360" w:lineRule="auto"/>
              <w:jc w:val="center"/>
              <w:rPr>
                <w:rFonts w:ascii="Times New Roman" w:hAnsi="Times New Roman"/>
                <w:b/>
                <w:bCs/>
                <w:caps/>
                <w:sz w:val="28"/>
                <w:szCs w:val="28"/>
              </w:rPr>
            </w:pPr>
          </w:p>
          <w:p w14:paraId="5B0838FF" w14:textId="77777777" w:rsidR="00D90E26" w:rsidRPr="0032259C" w:rsidRDefault="00D90E26" w:rsidP="00C73680">
            <w:pPr>
              <w:spacing w:line="360" w:lineRule="auto"/>
              <w:jc w:val="center"/>
              <w:rPr>
                <w:rFonts w:ascii="Times New Roman" w:hAnsi="Times New Roman"/>
                <w:b/>
                <w:bCs/>
                <w:caps/>
                <w:sz w:val="28"/>
                <w:szCs w:val="28"/>
              </w:rPr>
            </w:pPr>
            <w:del w:id="362" w:author="admin" w:date="2018-01-26T13:15:00Z">
              <w:r w:rsidRPr="0032259C" w:rsidDel="006E0B09">
                <w:rPr>
                  <w:rFonts w:ascii="Times New Roman" w:hAnsi="Times New Roman"/>
                  <w:b/>
                  <w:bCs/>
                  <w:caps/>
                  <w:sz w:val="28"/>
                  <w:szCs w:val="28"/>
                </w:rPr>
                <w:delText>2</w:delText>
              </w:r>
            </w:del>
          </w:p>
          <w:p w14:paraId="657F7104" w14:textId="77777777" w:rsidR="00D90E26" w:rsidRPr="0032259C" w:rsidRDefault="00D90E26" w:rsidP="00C73680">
            <w:pPr>
              <w:spacing w:line="360" w:lineRule="auto"/>
              <w:jc w:val="center"/>
              <w:rPr>
                <w:rFonts w:ascii="Times New Roman" w:hAnsi="Times New Roman"/>
                <w:b/>
                <w:bCs/>
                <w:caps/>
                <w:sz w:val="28"/>
                <w:szCs w:val="28"/>
              </w:rPr>
            </w:pPr>
          </w:p>
          <w:p w14:paraId="651F933F" w14:textId="77777777" w:rsidR="00D90E26" w:rsidRPr="0032259C" w:rsidRDefault="00D90E26" w:rsidP="00C73680">
            <w:pPr>
              <w:spacing w:line="360" w:lineRule="auto"/>
              <w:jc w:val="center"/>
              <w:rPr>
                <w:rFonts w:ascii="Times New Roman" w:hAnsi="Times New Roman"/>
                <w:b/>
                <w:bCs/>
                <w:caps/>
                <w:sz w:val="28"/>
                <w:szCs w:val="28"/>
              </w:rPr>
            </w:pPr>
          </w:p>
          <w:p w14:paraId="0760CE34" w14:textId="37688F4A" w:rsidR="00D90E26" w:rsidRPr="0032259C" w:rsidRDefault="00D90E26" w:rsidP="00C73680">
            <w:pPr>
              <w:spacing w:line="360" w:lineRule="auto"/>
              <w:jc w:val="center"/>
              <w:rPr>
                <w:rFonts w:ascii="Times New Roman" w:hAnsi="Times New Roman"/>
                <w:b/>
                <w:bCs/>
                <w:caps/>
                <w:sz w:val="28"/>
                <w:szCs w:val="28"/>
              </w:rPr>
            </w:pPr>
          </w:p>
        </w:tc>
        <w:tc>
          <w:tcPr>
            <w:tcW w:w="9494" w:type="dxa"/>
            <w:gridSpan w:val="4"/>
            <w:tcPrChange w:id="363" w:author="Mrs-Ngoc" w:date="2025-10-29T08:35:00Z" w16du:dateUtc="2025-10-29T01:35:00Z">
              <w:tcPr>
                <w:tcW w:w="9494" w:type="dxa"/>
                <w:gridSpan w:val="4"/>
              </w:tcPr>
            </w:tcPrChange>
          </w:tcPr>
          <w:p w14:paraId="27D34D1A" w14:textId="465F110E" w:rsidR="00D90E26" w:rsidRPr="0032259C" w:rsidRDefault="006E0B09" w:rsidP="00C73680">
            <w:pPr>
              <w:spacing w:line="360" w:lineRule="auto"/>
              <w:rPr>
                <w:rFonts w:ascii="Times New Roman" w:hAnsi="Times New Roman"/>
                <w:bCs/>
                <w:caps/>
                <w:sz w:val="24"/>
                <w:szCs w:val="24"/>
              </w:rPr>
            </w:pPr>
            <w:ins w:id="364" w:author="admin" w:date="2018-01-26T13:20:00Z">
              <w:r>
                <w:rPr>
                  <w:rFonts w:ascii="Times New Roman" w:hAnsi="Times New Roman"/>
                  <w:b/>
                  <w:bCs/>
                  <w:caps/>
                  <w:sz w:val="26"/>
                  <w:szCs w:val="26"/>
                </w:rPr>
                <w:t>2.</w:t>
              </w:r>
            </w:ins>
            <w:r w:rsidR="00D90E26" w:rsidRPr="0032259C">
              <w:rPr>
                <w:rFonts w:ascii="Times New Roman" w:hAnsi="Times New Roman"/>
                <w:b/>
                <w:bCs/>
                <w:caps/>
                <w:sz w:val="26"/>
                <w:szCs w:val="26"/>
              </w:rPr>
              <w:t>BÊN TRONG VĂN PHÒNG LÀM VIỆC THUỘC BỘ PHẬN BAN QUẢN LÝ và  Kỹ thuật tòa nhà</w:t>
            </w:r>
          </w:p>
        </w:tc>
      </w:tr>
      <w:tr w:rsidR="00D90E26" w:rsidRPr="0032259C" w14:paraId="215E9594" w14:textId="77777777" w:rsidTr="00195A62">
        <w:trPr>
          <w:jc w:val="center"/>
          <w:trPrChange w:id="365" w:author="Mrs-Ngoc" w:date="2025-10-29T08:35:00Z" w16du:dateUtc="2025-10-29T01:35:00Z">
            <w:trPr>
              <w:jc w:val="center"/>
            </w:trPr>
          </w:trPrChange>
        </w:trPr>
        <w:tc>
          <w:tcPr>
            <w:tcW w:w="683" w:type="dxa"/>
            <w:vMerge/>
            <w:tcPrChange w:id="366" w:author="Mrs-Ngoc" w:date="2025-10-29T08:35:00Z" w16du:dateUtc="2025-10-29T01:35:00Z">
              <w:tcPr>
                <w:tcW w:w="683" w:type="dxa"/>
                <w:gridSpan w:val="2"/>
                <w:vMerge/>
              </w:tcPr>
            </w:tcPrChange>
          </w:tcPr>
          <w:p w14:paraId="1F7F1149"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67" w:author="Mrs-Ngoc" w:date="2025-10-29T08:35:00Z" w16du:dateUtc="2025-10-29T01:35:00Z">
              <w:tcPr>
                <w:tcW w:w="6440" w:type="dxa"/>
              </w:tcPr>
            </w:tcPrChange>
          </w:tcPr>
          <w:p w14:paraId="68C6EDC4" w14:textId="77777777" w:rsidR="00D90E26" w:rsidRPr="0032259C" w:rsidRDefault="00D90E26" w:rsidP="00D90E26">
            <w:pPr>
              <w:numPr>
                <w:ilvl w:val="0"/>
                <w:numId w:val="47"/>
              </w:numPr>
              <w:spacing w:line="360" w:lineRule="auto"/>
              <w:ind w:left="397"/>
              <w:rPr>
                <w:rFonts w:ascii="VNI-Palatin" w:hAnsi="VNI-Palatin"/>
                <w:bCs/>
                <w:sz w:val="26"/>
                <w:szCs w:val="26"/>
              </w:rPr>
            </w:pPr>
            <w:r w:rsidRPr="0032259C">
              <w:rPr>
                <w:rFonts w:ascii="Times New Roman" w:hAnsi="Times New Roman"/>
                <w:bCs/>
                <w:sz w:val="26"/>
                <w:szCs w:val="26"/>
              </w:rPr>
              <w:t>Làm sạch sàn nhà</w:t>
            </w:r>
          </w:p>
        </w:tc>
        <w:tc>
          <w:tcPr>
            <w:tcW w:w="923" w:type="dxa"/>
            <w:tcPrChange w:id="368" w:author="Mrs-Ngoc" w:date="2025-10-29T08:35:00Z" w16du:dateUtc="2025-10-29T01:35:00Z">
              <w:tcPr>
                <w:tcW w:w="923" w:type="dxa"/>
              </w:tcPr>
            </w:tcPrChange>
          </w:tcPr>
          <w:p w14:paraId="329C66A6" w14:textId="61D659E7" w:rsidR="00D90E26" w:rsidRPr="0032259C" w:rsidRDefault="00195A62" w:rsidP="00C73680">
            <w:pPr>
              <w:spacing w:line="360" w:lineRule="auto"/>
              <w:jc w:val="center"/>
              <w:rPr>
                <w:rFonts w:ascii="Times New Roman" w:hAnsi="Times New Roman"/>
                <w:bCs/>
                <w:caps/>
                <w:sz w:val="24"/>
                <w:szCs w:val="24"/>
              </w:rPr>
            </w:pPr>
            <w:ins w:id="369" w:author="Mrs-Ngoc" w:date="2025-10-29T08:35:00Z" w16du:dateUtc="2025-10-29T01:35:00Z">
              <w:r>
                <w:rPr>
                  <w:rFonts w:ascii="Times New Roman" w:hAnsi="Times New Roman"/>
                  <w:bCs/>
                  <w:caps/>
                  <w:sz w:val="24"/>
                  <w:szCs w:val="24"/>
                </w:rPr>
                <w:t>x</w:t>
              </w:r>
            </w:ins>
          </w:p>
        </w:tc>
        <w:tc>
          <w:tcPr>
            <w:tcW w:w="1034" w:type="dxa"/>
            <w:tcPrChange w:id="370" w:author="Mrs-Ngoc" w:date="2025-10-29T08:35:00Z" w16du:dateUtc="2025-10-29T01:35:00Z">
              <w:tcPr>
                <w:tcW w:w="1034" w:type="dxa"/>
              </w:tcPr>
            </w:tcPrChange>
          </w:tcPr>
          <w:p w14:paraId="351ABE1B" w14:textId="77777777" w:rsidR="00D90E26" w:rsidRPr="0032259C" w:rsidRDefault="00D90E26" w:rsidP="00C73680">
            <w:pPr>
              <w:spacing w:line="360" w:lineRule="auto"/>
              <w:jc w:val="center"/>
              <w:rPr>
                <w:rFonts w:ascii="Times New Roman" w:hAnsi="Times New Roman"/>
                <w:bCs/>
                <w:caps/>
                <w:sz w:val="24"/>
                <w:szCs w:val="24"/>
              </w:rPr>
            </w:pPr>
          </w:p>
        </w:tc>
        <w:tc>
          <w:tcPr>
            <w:tcW w:w="1097" w:type="dxa"/>
            <w:tcPrChange w:id="371" w:author="Mrs-Ngoc" w:date="2025-10-29T08:35:00Z" w16du:dateUtc="2025-10-29T01:35:00Z">
              <w:tcPr>
                <w:tcW w:w="1097" w:type="dxa"/>
              </w:tcPr>
            </w:tcPrChange>
          </w:tcPr>
          <w:p w14:paraId="5DFBD671"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3BFE92C9" w14:textId="77777777" w:rsidTr="00195A62">
        <w:trPr>
          <w:jc w:val="center"/>
          <w:trPrChange w:id="372" w:author="Mrs-Ngoc" w:date="2025-10-29T08:35:00Z" w16du:dateUtc="2025-10-29T01:35:00Z">
            <w:trPr>
              <w:jc w:val="center"/>
            </w:trPr>
          </w:trPrChange>
        </w:trPr>
        <w:tc>
          <w:tcPr>
            <w:tcW w:w="683" w:type="dxa"/>
            <w:vMerge/>
            <w:tcPrChange w:id="373" w:author="Mrs-Ngoc" w:date="2025-10-29T08:35:00Z" w16du:dateUtc="2025-10-29T01:35:00Z">
              <w:tcPr>
                <w:tcW w:w="683" w:type="dxa"/>
                <w:gridSpan w:val="2"/>
                <w:vMerge/>
              </w:tcPr>
            </w:tcPrChange>
          </w:tcPr>
          <w:p w14:paraId="449D1127"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74" w:author="Mrs-Ngoc" w:date="2025-10-29T08:35:00Z" w16du:dateUtc="2025-10-29T01:35:00Z">
              <w:tcPr>
                <w:tcW w:w="6440" w:type="dxa"/>
              </w:tcPr>
            </w:tcPrChange>
          </w:tcPr>
          <w:p w14:paraId="58A7DC75" w14:textId="77777777" w:rsidR="00D90E26" w:rsidRPr="0032259C" w:rsidRDefault="00D90E26" w:rsidP="00D90E26">
            <w:pPr>
              <w:numPr>
                <w:ilvl w:val="0"/>
                <w:numId w:val="47"/>
              </w:numPr>
              <w:spacing w:line="360" w:lineRule="auto"/>
              <w:ind w:left="397"/>
              <w:rPr>
                <w:rFonts w:ascii="VNI-Palatin" w:hAnsi="VNI-Palatin"/>
                <w:bCs/>
                <w:sz w:val="26"/>
                <w:szCs w:val="26"/>
              </w:rPr>
            </w:pPr>
            <w:r w:rsidRPr="0032259C">
              <w:rPr>
                <w:rFonts w:ascii="Times New Roman" w:hAnsi="Times New Roman"/>
                <w:bCs/>
                <w:sz w:val="26"/>
                <w:szCs w:val="26"/>
              </w:rPr>
              <w:t xml:space="preserve">Làm sạch cửa ra vào </w:t>
            </w:r>
          </w:p>
        </w:tc>
        <w:tc>
          <w:tcPr>
            <w:tcW w:w="923" w:type="dxa"/>
            <w:tcPrChange w:id="375" w:author="Mrs-Ngoc" w:date="2025-10-29T08:35:00Z" w16du:dateUtc="2025-10-29T01:35:00Z">
              <w:tcPr>
                <w:tcW w:w="923" w:type="dxa"/>
              </w:tcPr>
            </w:tcPrChange>
          </w:tcPr>
          <w:p w14:paraId="3AC165CC" w14:textId="460838E1" w:rsidR="00D90E26" w:rsidRPr="0032259C" w:rsidRDefault="00195A62" w:rsidP="00C73680">
            <w:pPr>
              <w:spacing w:line="360" w:lineRule="auto"/>
              <w:jc w:val="center"/>
              <w:rPr>
                <w:rFonts w:ascii="Times New Roman" w:hAnsi="Times New Roman"/>
                <w:bCs/>
                <w:caps/>
                <w:sz w:val="24"/>
                <w:szCs w:val="24"/>
              </w:rPr>
            </w:pPr>
            <w:ins w:id="376" w:author="Mrs-Ngoc" w:date="2025-10-29T08:35:00Z" w16du:dateUtc="2025-10-29T01:35:00Z">
              <w:r>
                <w:rPr>
                  <w:rFonts w:ascii="Times New Roman" w:hAnsi="Times New Roman"/>
                  <w:bCs/>
                  <w:caps/>
                  <w:sz w:val="24"/>
                  <w:szCs w:val="24"/>
                </w:rPr>
                <w:t>x</w:t>
              </w:r>
            </w:ins>
          </w:p>
        </w:tc>
        <w:tc>
          <w:tcPr>
            <w:tcW w:w="1034" w:type="dxa"/>
            <w:tcPrChange w:id="377" w:author="Mrs-Ngoc" w:date="2025-10-29T08:35:00Z" w16du:dateUtc="2025-10-29T01:35:00Z">
              <w:tcPr>
                <w:tcW w:w="1034" w:type="dxa"/>
              </w:tcPr>
            </w:tcPrChange>
          </w:tcPr>
          <w:p w14:paraId="286B0F2A" w14:textId="27532B5B" w:rsidR="00D90E26" w:rsidRPr="0032259C" w:rsidRDefault="00D90E26" w:rsidP="00C73680">
            <w:pPr>
              <w:spacing w:line="360" w:lineRule="auto"/>
              <w:jc w:val="center"/>
              <w:rPr>
                <w:rFonts w:ascii="Times New Roman" w:hAnsi="Times New Roman"/>
                <w:bCs/>
                <w:caps/>
                <w:sz w:val="24"/>
                <w:szCs w:val="24"/>
              </w:rPr>
            </w:pPr>
          </w:p>
        </w:tc>
        <w:tc>
          <w:tcPr>
            <w:tcW w:w="1097" w:type="dxa"/>
            <w:tcPrChange w:id="378" w:author="Mrs-Ngoc" w:date="2025-10-29T08:35:00Z" w16du:dateUtc="2025-10-29T01:35:00Z">
              <w:tcPr>
                <w:tcW w:w="1097" w:type="dxa"/>
              </w:tcPr>
            </w:tcPrChange>
          </w:tcPr>
          <w:p w14:paraId="2E317FBF"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348AD673" w14:textId="77777777" w:rsidTr="00195A62">
        <w:trPr>
          <w:jc w:val="center"/>
          <w:trPrChange w:id="379" w:author="Mrs-Ngoc" w:date="2025-10-29T08:35:00Z" w16du:dateUtc="2025-10-29T01:35:00Z">
            <w:trPr>
              <w:jc w:val="center"/>
            </w:trPr>
          </w:trPrChange>
        </w:trPr>
        <w:tc>
          <w:tcPr>
            <w:tcW w:w="683" w:type="dxa"/>
            <w:vMerge/>
            <w:tcPrChange w:id="380" w:author="Mrs-Ngoc" w:date="2025-10-29T08:35:00Z" w16du:dateUtc="2025-10-29T01:35:00Z">
              <w:tcPr>
                <w:tcW w:w="683" w:type="dxa"/>
                <w:gridSpan w:val="2"/>
                <w:vMerge/>
              </w:tcPr>
            </w:tcPrChange>
          </w:tcPr>
          <w:p w14:paraId="3051FF0A"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81" w:author="Mrs-Ngoc" w:date="2025-10-29T08:35:00Z" w16du:dateUtc="2025-10-29T01:35:00Z">
              <w:tcPr>
                <w:tcW w:w="6440" w:type="dxa"/>
              </w:tcPr>
            </w:tcPrChange>
          </w:tcPr>
          <w:p w14:paraId="54B1EA30" w14:textId="77777777" w:rsidR="00D90E26" w:rsidRPr="0032259C" w:rsidRDefault="00D90E26" w:rsidP="00D90E26">
            <w:pPr>
              <w:numPr>
                <w:ilvl w:val="0"/>
                <w:numId w:val="47"/>
              </w:numPr>
              <w:spacing w:line="360" w:lineRule="auto"/>
              <w:ind w:left="397"/>
              <w:rPr>
                <w:rFonts w:ascii="VNI-Palatin" w:hAnsi="VNI-Palatin"/>
                <w:bCs/>
                <w:sz w:val="26"/>
                <w:szCs w:val="26"/>
              </w:rPr>
            </w:pPr>
            <w:r w:rsidRPr="0032259C">
              <w:rPr>
                <w:rFonts w:ascii="Times New Roman" w:hAnsi="Times New Roman"/>
                <w:bCs/>
                <w:sz w:val="26"/>
                <w:szCs w:val="26"/>
              </w:rPr>
              <w:t>Làm sạch các vách ngăn/vách kính/ cửa sổ</w:t>
            </w:r>
          </w:p>
        </w:tc>
        <w:tc>
          <w:tcPr>
            <w:tcW w:w="923" w:type="dxa"/>
            <w:tcPrChange w:id="382" w:author="Mrs-Ngoc" w:date="2025-10-29T08:35:00Z" w16du:dateUtc="2025-10-29T01:35:00Z">
              <w:tcPr>
                <w:tcW w:w="923" w:type="dxa"/>
              </w:tcPr>
            </w:tcPrChange>
          </w:tcPr>
          <w:p w14:paraId="48721F2F" w14:textId="77777777" w:rsidR="00D90E26" w:rsidRPr="0032259C" w:rsidRDefault="00D90E26" w:rsidP="00C73680">
            <w:pPr>
              <w:spacing w:line="360" w:lineRule="auto"/>
              <w:jc w:val="center"/>
              <w:rPr>
                <w:rFonts w:ascii="Times New Roman" w:hAnsi="Times New Roman"/>
                <w:bCs/>
                <w:caps/>
                <w:sz w:val="24"/>
                <w:szCs w:val="24"/>
              </w:rPr>
            </w:pPr>
          </w:p>
        </w:tc>
        <w:tc>
          <w:tcPr>
            <w:tcW w:w="1034" w:type="dxa"/>
            <w:tcPrChange w:id="383" w:author="Mrs-Ngoc" w:date="2025-10-29T08:35:00Z" w16du:dateUtc="2025-10-29T01:35:00Z">
              <w:tcPr>
                <w:tcW w:w="1034" w:type="dxa"/>
              </w:tcPr>
            </w:tcPrChange>
          </w:tcPr>
          <w:p w14:paraId="5D232F8E" w14:textId="0AF9445B" w:rsidR="00D90E26" w:rsidRPr="0032259C" w:rsidRDefault="00195A62" w:rsidP="00C73680">
            <w:pPr>
              <w:spacing w:line="360" w:lineRule="auto"/>
              <w:jc w:val="center"/>
              <w:rPr>
                <w:rFonts w:ascii="Times New Roman" w:hAnsi="Times New Roman"/>
                <w:bCs/>
                <w:caps/>
                <w:sz w:val="24"/>
                <w:szCs w:val="24"/>
              </w:rPr>
            </w:pPr>
            <w:ins w:id="384" w:author="Mrs-Ngoc" w:date="2025-10-29T08:35:00Z" w16du:dateUtc="2025-10-29T01:35:00Z">
              <w:r>
                <w:rPr>
                  <w:rFonts w:ascii="Times New Roman" w:hAnsi="Times New Roman"/>
                  <w:bCs/>
                  <w:caps/>
                  <w:sz w:val="24"/>
                  <w:szCs w:val="24"/>
                </w:rPr>
                <w:t>x</w:t>
              </w:r>
            </w:ins>
          </w:p>
        </w:tc>
        <w:tc>
          <w:tcPr>
            <w:tcW w:w="1097" w:type="dxa"/>
            <w:tcPrChange w:id="385" w:author="Mrs-Ngoc" w:date="2025-10-29T08:35:00Z" w16du:dateUtc="2025-10-29T01:35:00Z">
              <w:tcPr>
                <w:tcW w:w="1097" w:type="dxa"/>
              </w:tcPr>
            </w:tcPrChange>
          </w:tcPr>
          <w:p w14:paraId="29E4407D"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1631DDF8" w14:textId="77777777" w:rsidTr="00195A62">
        <w:trPr>
          <w:jc w:val="center"/>
          <w:trPrChange w:id="386" w:author="Mrs-Ngoc" w:date="2025-10-29T08:35:00Z" w16du:dateUtc="2025-10-29T01:35:00Z">
            <w:trPr>
              <w:jc w:val="center"/>
            </w:trPr>
          </w:trPrChange>
        </w:trPr>
        <w:tc>
          <w:tcPr>
            <w:tcW w:w="683" w:type="dxa"/>
            <w:vMerge/>
            <w:tcPrChange w:id="387" w:author="Mrs-Ngoc" w:date="2025-10-29T08:35:00Z" w16du:dateUtc="2025-10-29T01:35:00Z">
              <w:tcPr>
                <w:tcW w:w="683" w:type="dxa"/>
                <w:gridSpan w:val="2"/>
                <w:vMerge/>
              </w:tcPr>
            </w:tcPrChange>
          </w:tcPr>
          <w:p w14:paraId="4D51C7DA"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88" w:author="Mrs-Ngoc" w:date="2025-10-29T08:35:00Z" w16du:dateUtc="2025-10-29T01:35:00Z">
              <w:tcPr>
                <w:tcW w:w="6440" w:type="dxa"/>
              </w:tcPr>
            </w:tcPrChange>
          </w:tcPr>
          <w:p w14:paraId="556CDA60" w14:textId="77777777" w:rsidR="00D90E26" w:rsidRPr="0032259C" w:rsidRDefault="00D90E26" w:rsidP="00D90E26">
            <w:pPr>
              <w:numPr>
                <w:ilvl w:val="0"/>
                <w:numId w:val="47"/>
              </w:numPr>
              <w:spacing w:line="360" w:lineRule="auto"/>
              <w:ind w:left="397"/>
              <w:rPr>
                <w:rFonts w:ascii="VNI-Palatin" w:hAnsi="VNI-Palatin"/>
                <w:bCs/>
                <w:sz w:val="26"/>
                <w:szCs w:val="26"/>
              </w:rPr>
            </w:pPr>
            <w:r w:rsidRPr="0032259C">
              <w:rPr>
                <w:rFonts w:ascii="Times New Roman" w:hAnsi="Times New Roman"/>
                <w:bCs/>
                <w:sz w:val="26"/>
                <w:szCs w:val="26"/>
              </w:rPr>
              <w:t>Làm sạch bàn làm việc/ghế chờ</w:t>
            </w:r>
          </w:p>
        </w:tc>
        <w:tc>
          <w:tcPr>
            <w:tcW w:w="923" w:type="dxa"/>
            <w:tcPrChange w:id="389" w:author="Mrs-Ngoc" w:date="2025-10-29T08:35:00Z" w16du:dateUtc="2025-10-29T01:35:00Z">
              <w:tcPr>
                <w:tcW w:w="923" w:type="dxa"/>
              </w:tcPr>
            </w:tcPrChange>
          </w:tcPr>
          <w:p w14:paraId="4C026918" w14:textId="7DCFDA28" w:rsidR="00D90E26" w:rsidRPr="0032259C" w:rsidRDefault="00195A62" w:rsidP="00C73680">
            <w:pPr>
              <w:spacing w:line="360" w:lineRule="auto"/>
              <w:jc w:val="center"/>
              <w:rPr>
                <w:rFonts w:ascii="Times New Roman" w:hAnsi="Times New Roman"/>
                <w:bCs/>
                <w:caps/>
                <w:sz w:val="24"/>
                <w:szCs w:val="24"/>
              </w:rPr>
            </w:pPr>
            <w:ins w:id="390" w:author="Mrs-Ngoc" w:date="2025-10-29T08:35:00Z" w16du:dateUtc="2025-10-29T01:35:00Z">
              <w:r>
                <w:rPr>
                  <w:rFonts w:ascii="Times New Roman" w:hAnsi="Times New Roman"/>
                  <w:bCs/>
                  <w:caps/>
                  <w:sz w:val="24"/>
                  <w:szCs w:val="24"/>
                </w:rPr>
                <w:t>x</w:t>
              </w:r>
            </w:ins>
          </w:p>
        </w:tc>
        <w:tc>
          <w:tcPr>
            <w:tcW w:w="1034" w:type="dxa"/>
            <w:tcPrChange w:id="391" w:author="Mrs-Ngoc" w:date="2025-10-29T08:35:00Z" w16du:dateUtc="2025-10-29T01:35:00Z">
              <w:tcPr>
                <w:tcW w:w="1034" w:type="dxa"/>
              </w:tcPr>
            </w:tcPrChange>
          </w:tcPr>
          <w:p w14:paraId="13869DDB" w14:textId="3A54057E" w:rsidR="00D90E26" w:rsidRPr="0032259C" w:rsidRDefault="00D90E26" w:rsidP="00C73680">
            <w:pPr>
              <w:spacing w:line="360" w:lineRule="auto"/>
              <w:jc w:val="center"/>
              <w:rPr>
                <w:rFonts w:ascii="Times New Roman" w:hAnsi="Times New Roman"/>
                <w:bCs/>
                <w:caps/>
                <w:sz w:val="24"/>
                <w:szCs w:val="24"/>
              </w:rPr>
            </w:pPr>
          </w:p>
        </w:tc>
        <w:tc>
          <w:tcPr>
            <w:tcW w:w="1097" w:type="dxa"/>
            <w:tcPrChange w:id="392" w:author="Mrs-Ngoc" w:date="2025-10-29T08:35:00Z" w16du:dateUtc="2025-10-29T01:35:00Z">
              <w:tcPr>
                <w:tcW w:w="1097" w:type="dxa"/>
              </w:tcPr>
            </w:tcPrChange>
          </w:tcPr>
          <w:p w14:paraId="2E628FC2"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45C32461" w14:textId="77777777" w:rsidTr="00195A62">
        <w:trPr>
          <w:jc w:val="center"/>
          <w:trPrChange w:id="393" w:author="Mrs-Ngoc" w:date="2025-10-29T08:35:00Z" w16du:dateUtc="2025-10-29T01:35:00Z">
            <w:trPr>
              <w:jc w:val="center"/>
            </w:trPr>
          </w:trPrChange>
        </w:trPr>
        <w:tc>
          <w:tcPr>
            <w:tcW w:w="683" w:type="dxa"/>
            <w:vMerge/>
            <w:tcPrChange w:id="394" w:author="Mrs-Ngoc" w:date="2025-10-29T08:35:00Z" w16du:dateUtc="2025-10-29T01:35:00Z">
              <w:tcPr>
                <w:tcW w:w="683" w:type="dxa"/>
                <w:gridSpan w:val="2"/>
                <w:vMerge/>
              </w:tcPr>
            </w:tcPrChange>
          </w:tcPr>
          <w:p w14:paraId="121D3A6E"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395" w:author="Mrs-Ngoc" w:date="2025-10-29T08:35:00Z" w16du:dateUtc="2025-10-29T01:35:00Z">
              <w:tcPr>
                <w:tcW w:w="6440" w:type="dxa"/>
              </w:tcPr>
            </w:tcPrChange>
          </w:tcPr>
          <w:p w14:paraId="06573E72" w14:textId="77777777" w:rsidR="00D90E26" w:rsidRPr="0032259C" w:rsidRDefault="00D90E26" w:rsidP="00D90E26">
            <w:pPr>
              <w:numPr>
                <w:ilvl w:val="0"/>
                <w:numId w:val="47"/>
              </w:numPr>
              <w:spacing w:line="360" w:lineRule="auto"/>
              <w:ind w:left="397"/>
              <w:rPr>
                <w:rFonts w:ascii="VNI-Palatin" w:hAnsi="VNI-Palatin"/>
                <w:bCs/>
                <w:sz w:val="26"/>
                <w:szCs w:val="26"/>
              </w:rPr>
            </w:pPr>
            <w:r w:rsidRPr="0032259C">
              <w:rPr>
                <w:rFonts w:ascii="Times New Roman" w:hAnsi="Times New Roman"/>
                <w:bCs/>
                <w:sz w:val="26"/>
                <w:szCs w:val="26"/>
              </w:rPr>
              <w:t xml:space="preserve">Thu gom rác và làm sạch thùng rác </w:t>
            </w:r>
            <w:r w:rsidRPr="0032259C">
              <w:rPr>
                <w:rFonts w:ascii="Times New Roman" w:hAnsi="Times New Roman"/>
                <w:sz w:val="26"/>
                <w:szCs w:val="26"/>
              </w:rPr>
              <w:t>( túi nilong bên A cấp )</w:t>
            </w:r>
          </w:p>
        </w:tc>
        <w:tc>
          <w:tcPr>
            <w:tcW w:w="923" w:type="dxa"/>
            <w:tcPrChange w:id="396" w:author="Mrs-Ngoc" w:date="2025-10-29T08:35:00Z" w16du:dateUtc="2025-10-29T01:35:00Z">
              <w:tcPr>
                <w:tcW w:w="923" w:type="dxa"/>
              </w:tcPr>
            </w:tcPrChange>
          </w:tcPr>
          <w:p w14:paraId="5C033C88" w14:textId="624A9386" w:rsidR="00D90E26" w:rsidRPr="0032259C" w:rsidRDefault="00195A62" w:rsidP="00C73680">
            <w:pPr>
              <w:spacing w:line="360" w:lineRule="auto"/>
              <w:jc w:val="center"/>
              <w:rPr>
                <w:rFonts w:ascii="Times New Roman" w:hAnsi="Times New Roman"/>
                <w:bCs/>
                <w:caps/>
                <w:sz w:val="24"/>
                <w:szCs w:val="24"/>
              </w:rPr>
            </w:pPr>
            <w:ins w:id="397" w:author="Mrs-Ngoc" w:date="2025-10-29T08:35:00Z" w16du:dateUtc="2025-10-29T01:35:00Z">
              <w:r>
                <w:rPr>
                  <w:rFonts w:ascii="Times New Roman" w:hAnsi="Times New Roman"/>
                  <w:bCs/>
                  <w:caps/>
                  <w:sz w:val="24"/>
                  <w:szCs w:val="24"/>
                </w:rPr>
                <w:t>x</w:t>
              </w:r>
            </w:ins>
          </w:p>
        </w:tc>
        <w:tc>
          <w:tcPr>
            <w:tcW w:w="1034" w:type="dxa"/>
            <w:tcPrChange w:id="398" w:author="Mrs-Ngoc" w:date="2025-10-29T08:35:00Z" w16du:dateUtc="2025-10-29T01:35:00Z">
              <w:tcPr>
                <w:tcW w:w="1034" w:type="dxa"/>
              </w:tcPr>
            </w:tcPrChange>
          </w:tcPr>
          <w:p w14:paraId="03361230" w14:textId="77777777" w:rsidR="00D90E26" w:rsidRPr="0032259C" w:rsidRDefault="00D90E26" w:rsidP="00C73680">
            <w:pPr>
              <w:spacing w:line="360" w:lineRule="auto"/>
              <w:jc w:val="center"/>
              <w:rPr>
                <w:rFonts w:ascii="Times New Roman" w:hAnsi="Times New Roman"/>
                <w:bCs/>
                <w:caps/>
                <w:sz w:val="24"/>
                <w:szCs w:val="24"/>
              </w:rPr>
            </w:pPr>
          </w:p>
        </w:tc>
        <w:tc>
          <w:tcPr>
            <w:tcW w:w="1097" w:type="dxa"/>
            <w:tcPrChange w:id="399" w:author="Mrs-Ngoc" w:date="2025-10-29T08:35:00Z" w16du:dateUtc="2025-10-29T01:35:00Z">
              <w:tcPr>
                <w:tcW w:w="1097" w:type="dxa"/>
              </w:tcPr>
            </w:tcPrChange>
          </w:tcPr>
          <w:p w14:paraId="4C647AAD"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66A6C5CE" w14:textId="77777777" w:rsidTr="00195A62">
        <w:trPr>
          <w:jc w:val="center"/>
          <w:trPrChange w:id="400" w:author="Mrs-Ngoc" w:date="2025-10-29T08:35:00Z" w16du:dateUtc="2025-10-29T01:35:00Z">
            <w:trPr>
              <w:jc w:val="center"/>
            </w:trPr>
          </w:trPrChange>
        </w:trPr>
        <w:tc>
          <w:tcPr>
            <w:tcW w:w="683" w:type="dxa"/>
            <w:vMerge/>
            <w:tcPrChange w:id="401" w:author="Mrs-Ngoc" w:date="2025-10-29T08:35:00Z" w16du:dateUtc="2025-10-29T01:35:00Z">
              <w:tcPr>
                <w:tcW w:w="683" w:type="dxa"/>
                <w:gridSpan w:val="2"/>
                <w:vMerge/>
              </w:tcPr>
            </w:tcPrChange>
          </w:tcPr>
          <w:p w14:paraId="6A576C6F"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02" w:author="Mrs-Ngoc" w:date="2025-10-29T08:35:00Z" w16du:dateUtc="2025-10-29T01:35:00Z">
              <w:tcPr>
                <w:tcW w:w="6440" w:type="dxa"/>
              </w:tcPr>
            </w:tcPrChange>
          </w:tcPr>
          <w:p w14:paraId="36E7DE4D" w14:textId="77777777" w:rsidR="00D90E26" w:rsidRPr="0032259C" w:rsidRDefault="00D90E26" w:rsidP="00D90E26">
            <w:pPr>
              <w:numPr>
                <w:ilvl w:val="0"/>
                <w:numId w:val="47"/>
              </w:numPr>
              <w:spacing w:line="360" w:lineRule="auto"/>
              <w:ind w:left="397"/>
              <w:rPr>
                <w:rFonts w:ascii="Times New Roman" w:hAnsi="Times New Roman"/>
                <w:bCs/>
                <w:sz w:val="26"/>
                <w:szCs w:val="26"/>
              </w:rPr>
            </w:pPr>
            <w:r w:rsidRPr="0032259C">
              <w:rPr>
                <w:rFonts w:ascii="Times New Roman" w:hAnsi="Times New Roman"/>
                <w:bCs/>
                <w:sz w:val="26"/>
                <w:szCs w:val="26"/>
              </w:rPr>
              <w:t>Quét mạng nhện trần dưới 4m</w:t>
            </w:r>
          </w:p>
        </w:tc>
        <w:tc>
          <w:tcPr>
            <w:tcW w:w="923" w:type="dxa"/>
            <w:tcPrChange w:id="403" w:author="Mrs-Ngoc" w:date="2025-10-29T08:35:00Z" w16du:dateUtc="2025-10-29T01:35:00Z">
              <w:tcPr>
                <w:tcW w:w="923" w:type="dxa"/>
              </w:tcPr>
            </w:tcPrChange>
          </w:tcPr>
          <w:p w14:paraId="7848131A" w14:textId="77777777" w:rsidR="00D90E26" w:rsidRPr="0032259C" w:rsidRDefault="00D90E26" w:rsidP="00C73680">
            <w:pPr>
              <w:spacing w:line="360" w:lineRule="auto"/>
              <w:jc w:val="center"/>
              <w:rPr>
                <w:rFonts w:ascii="Times New Roman" w:hAnsi="Times New Roman"/>
                <w:bCs/>
                <w:caps/>
                <w:sz w:val="24"/>
                <w:szCs w:val="24"/>
              </w:rPr>
            </w:pPr>
          </w:p>
        </w:tc>
        <w:tc>
          <w:tcPr>
            <w:tcW w:w="1034" w:type="dxa"/>
            <w:tcPrChange w:id="404" w:author="Mrs-Ngoc" w:date="2025-10-29T08:35:00Z" w16du:dateUtc="2025-10-29T01:35:00Z">
              <w:tcPr>
                <w:tcW w:w="1034" w:type="dxa"/>
              </w:tcPr>
            </w:tcPrChange>
          </w:tcPr>
          <w:p w14:paraId="0011B234" w14:textId="639063E1" w:rsidR="00D90E26" w:rsidRPr="0032259C" w:rsidRDefault="00195A62" w:rsidP="00C73680">
            <w:pPr>
              <w:spacing w:line="360" w:lineRule="auto"/>
              <w:jc w:val="center"/>
              <w:rPr>
                <w:rFonts w:ascii="Times New Roman" w:hAnsi="Times New Roman"/>
                <w:bCs/>
                <w:caps/>
                <w:sz w:val="24"/>
                <w:szCs w:val="24"/>
              </w:rPr>
            </w:pPr>
            <w:ins w:id="405" w:author="Mrs-Ngoc" w:date="2025-10-29T08:35:00Z" w16du:dateUtc="2025-10-29T01:35:00Z">
              <w:r>
                <w:rPr>
                  <w:rFonts w:ascii="Times New Roman" w:hAnsi="Times New Roman"/>
                  <w:bCs/>
                  <w:caps/>
                  <w:sz w:val="24"/>
                  <w:szCs w:val="24"/>
                </w:rPr>
                <w:t>x</w:t>
              </w:r>
            </w:ins>
          </w:p>
        </w:tc>
        <w:tc>
          <w:tcPr>
            <w:tcW w:w="1097" w:type="dxa"/>
            <w:tcPrChange w:id="406" w:author="Mrs-Ngoc" w:date="2025-10-29T08:35:00Z" w16du:dateUtc="2025-10-29T01:35:00Z">
              <w:tcPr>
                <w:tcW w:w="1097" w:type="dxa"/>
              </w:tcPr>
            </w:tcPrChange>
          </w:tcPr>
          <w:p w14:paraId="41EE1BA1" w14:textId="37B4D020"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3CD578B5" w14:textId="77777777" w:rsidTr="00195A62">
        <w:trPr>
          <w:jc w:val="center"/>
          <w:trPrChange w:id="407" w:author="Mrs-Ngoc" w:date="2025-10-29T08:35:00Z" w16du:dateUtc="2025-10-29T01:35:00Z">
            <w:trPr>
              <w:jc w:val="center"/>
            </w:trPr>
          </w:trPrChange>
        </w:trPr>
        <w:tc>
          <w:tcPr>
            <w:tcW w:w="683" w:type="dxa"/>
            <w:vMerge w:val="restart"/>
            <w:tcPrChange w:id="408" w:author="Mrs-Ngoc" w:date="2025-10-29T08:35:00Z" w16du:dateUtc="2025-10-29T01:35:00Z">
              <w:tcPr>
                <w:tcW w:w="683" w:type="dxa"/>
                <w:gridSpan w:val="2"/>
                <w:vMerge w:val="restart"/>
              </w:tcPr>
            </w:tcPrChange>
          </w:tcPr>
          <w:p w14:paraId="26FF60E8" w14:textId="414DDBA1" w:rsidR="00D90E26" w:rsidRPr="0032259C" w:rsidRDefault="004F7691" w:rsidP="00C73680">
            <w:pPr>
              <w:spacing w:line="360" w:lineRule="auto"/>
              <w:jc w:val="center"/>
              <w:rPr>
                <w:rFonts w:ascii="Times New Roman" w:hAnsi="Times New Roman"/>
                <w:b/>
                <w:bCs/>
                <w:caps/>
                <w:sz w:val="28"/>
                <w:szCs w:val="28"/>
              </w:rPr>
            </w:pPr>
            <w:del w:id="409" w:author="admin" w:date="2018-01-26T13:20:00Z">
              <w:r w:rsidRPr="0032259C" w:rsidDel="006E0B09">
                <w:rPr>
                  <w:rFonts w:ascii="Times New Roman" w:hAnsi="Times New Roman"/>
                  <w:b/>
                  <w:bCs/>
                  <w:caps/>
                  <w:sz w:val="28"/>
                  <w:szCs w:val="28"/>
                </w:rPr>
                <w:delText>3</w:delText>
              </w:r>
            </w:del>
          </w:p>
          <w:p w14:paraId="2E355B6E" w14:textId="77777777" w:rsidR="00D90E26" w:rsidRPr="0032259C" w:rsidRDefault="00D90E26" w:rsidP="00C73680">
            <w:pPr>
              <w:spacing w:line="360" w:lineRule="auto"/>
              <w:jc w:val="center"/>
              <w:rPr>
                <w:rFonts w:ascii="Times New Roman" w:hAnsi="Times New Roman"/>
                <w:b/>
                <w:bCs/>
                <w:caps/>
                <w:sz w:val="28"/>
                <w:szCs w:val="28"/>
              </w:rPr>
            </w:pPr>
          </w:p>
          <w:p w14:paraId="500158D0" w14:textId="77777777" w:rsidR="00D90E26" w:rsidRPr="0032259C" w:rsidRDefault="00D90E26" w:rsidP="00C73680">
            <w:pPr>
              <w:spacing w:line="360" w:lineRule="auto"/>
              <w:jc w:val="center"/>
              <w:rPr>
                <w:rFonts w:ascii="Times New Roman" w:hAnsi="Times New Roman"/>
                <w:b/>
                <w:bCs/>
                <w:caps/>
                <w:sz w:val="28"/>
                <w:szCs w:val="28"/>
              </w:rPr>
            </w:pPr>
          </w:p>
          <w:p w14:paraId="5EB8F2D6" w14:textId="77777777" w:rsidR="00D90E26" w:rsidRPr="0032259C" w:rsidRDefault="00D90E26" w:rsidP="00C73680">
            <w:pPr>
              <w:spacing w:line="360" w:lineRule="auto"/>
              <w:jc w:val="center"/>
              <w:rPr>
                <w:rFonts w:ascii="Times New Roman" w:hAnsi="Times New Roman"/>
                <w:b/>
                <w:bCs/>
                <w:caps/>
                <w:sz w:val="28"/>
                <w:szCs w:val="28"/>
              </w:rPr>
            </w:pPr>
          </w:p>
          <w:p w14:paraId="7848DC52" w14:textId="77777777" w:rsidR="00D90E26" w:rsidRPr="0032259C" w:rsidRDefault="00D90E26" w:rsidP="00C73680">
            <w:pPr>
              <w:spacing w:line="360" w:lineRule="auto"/>
              <w:jc w:val="center"/>
              <w:rPr>
                <w:rFonts w:ascii="Times New Roman" w:hAnsi="Times New Roman"/>
                <w:b/>
                <w:bCs/>
                <w:caps/>
                <w:sz w:val="28"/>
                <w:szCs w:val="28"/>
              </w:rPr>
            </w:pPr>
          </w:p>
          <w:p w14:paraId="1E393B2A" w14:textId="77777777" w:rsidR="00D90E26" w:rsidRPr="0032259C" w:rsidRDefault="00D90E26" w:rsidP="00C73680">
            <w:pPr>
              <w:spacing w:line="360" w:lineRule="auto"/>
              <w:jc w:val="center"/>
              <w:rPr>
                <w:rFonts w:ascii="Times New Roman" w:hAnsi="Times New Roman"/>
                <w:b/>
                <w:bCs/>
                <w:caps/>
                <w:sz w:val="28"/>
                <w:szCs w:val="28"/>
              </w:rPr>
            </w:pPr>
          </w:p>
          <w:p w14:paraId="149F7A06" w14:textId="77777777" w:rsidR="00D90E26" w:rsidRPr="0032259C" w:rsidRDefault="00D90E26" w:rsidP="00C73680">
            <w:pPr>
              <w:spacing w:line="360" w:lineRule="auto"/>
              <w:jc w:val="center"/>
              <w:rPr>
                <w:rFonts w:ascii="Times New Roman" w:hAnsi="Times New Roman"/>
                <w:b/>
                <w:bCs/>
                <w:caps/>
                <w:sz w:val="28"/>
                <w:szCs w:val="28"/>
              </w:rPr>
            </w:pPr>
          </w:p>
          <w:p w14:paraId="451901C2" w14:textId="77777777" w:rsidR="00D90E26" w:rsidRPr="0032259C" w:rsidRDefault="00D90E26" w:rsidP="00C73680">
            <w:pPr>
              <w:spacing w:line="360" w:lineRule="auto"/>
              <w:jc w:val="center"/>
              <w:rPr>
                <w:rFonts w:ascii="Times New Roman" w:hAnsi="Times New Roman"/>
                <w:b/>
                <w:bCs/>
                <w:caps/>
                <w:sz w:val="28"/>
                <w:szCs w:val="28"/>
              </w:rPr>
            </w:pPr>
          </w:p>
          <w:p w14:paraId="6B65578D" w14:textId="62EF8FD8" w:rsidR="00D90E26" w:rsidRPr="0032259C" w:rsidRDefault="00D90E26" w:rsidP="00C73680">
            <w:pPr>
              <w:spacing w:line="360" w:lineRule="auto"/>
              <w:jc w:val="center"/>
              <w:rPr>
                <w:rFonts w:ascii="Times New Roman" w:hAnsi="Times New Roman"/>
                <w:b/>
                <w:bCs/>
                <w:caps/>
                <w:sz w:val="28"/>
                <w:szCs w:val="28"/>
              </w:rPr>
            </w:pPr>
          </w:p>
        </w:tc>
        <w:tc>
          <w:tcPr>
            <w:tcW w:w="9494" w:type="dxa"/>
            <w:gridSpan w:val="4"/>
            <w:tcPrChange w:id="410" w:author="Mrs-Ngoc" w:date="2025-10-29T08:35:00Z" w16du:dateUtc="2025-10-29T01:35:00Z">
              <w:tcPr>
                <w:tcW w:w="9494" w:type="dxa"/>
                <w:gridSpan w:val="4"/>
              </w:tcPr>
            </w:tcPrChange>
          </w:tcPr>
          <w:p w14:paraId="102D81B3" w14:textId="51618688" w:rsidR="00D90E26" w:rsidRPr="0032259C" w:rsidRDefault="006E0B09" w:rsidP="009C2D35">
            <w:pPr>
              <w:spacing w:line="360" w:lineRule="auto"/>
              <w:rPr>
                <w:rFonts w:ascii="Times New Roman" w:hAnsi="Times New Roman"/>
                <w:b/>
                <w:bCs/>
                <w:sz w:val="24"/>
                <w:szCs w:val="24"/>
              </w:rPr>
            </w:pPr>
            <w:ins w:id="411" w:author="admin" w:date="2018-01-26T13:20:00Z">
              <w:r>
                <w:rPr>
                  <w:rFonts w:ascii="Times New Roman" w:hAnsi="Times New Roman"/>
                  <w:b/>
                  <w:bCs/>
                  <w:sz w:val="24"/>
                  <w:szCs w:val="24"/>
                </w:rPr>
                <w:t>3.</w:t>
              </w:r>
            </w:ins>
            <w:r w:rsidR="00D90E26" w:rsidRPr="0032259C">
              <w:rPr>
                <w:rFonts w:ascii="Times New Roman" w:hAnsi="Times New Roman"/>
                <w:b/>
                <w:bCs/>
                <w:sz w:val="24"/>
                <w:szCs w:val="24"/>
              </w:rPr>
              <w:t>KHU VỰC HÀNH LANG CÁC TẦNG CHUNG CƯ</w:t>
            </w:r>
          </w:p>
        </w:tc>
      </w:tr>
      <w:tr w:rsidR="00D90E26" w:rsidRPr="0032259C" w14:paraId="0B77FB8F" w14:textId="77777777" w:rsidTr="00195A62">
        <w:trPr>
          <w:jc w:val="center"/>
          <w:trPrChange w:id="412" w:author="Mrs-Ngoc" w:date="2025-10-29T08:35:00Z" w16du:dateUtc="2025-10-29T01:35:00Z">
            <w:trPr>
              <w:jc w:val="center"/>
            </w:trPr>
          </w:trPrChange>
        </w:trPr>
        <w:tc>
          <w:tcPr>
            <w:tcW w:w="683" w:type="dxa"/>
            <w:vMerge/>
            <w:tcPrChange w:id="413" w:author="Mrs-Ngoc" w:date="2025-10-29T08:35:00Z" w16du:dateUtc="2025-10-29T01:35:00Z">
              <w:tcPr>
                <w:tcW w:w="683" w:type="dxa"/>
                <w:gridSpan w:val="2"/>
                <w:vMerge/>
              </w:tcPr>
            </w:tcPrChange>
          </w:tcPr>
          <w:p w14:paraId="648498EF"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14" w:author="Mrs-Ngoc" w:date="2025-10-29T08:35:00Z" w16du:dateUtc="2025-10-29T01:35:00Z">
              <w:tcPr>
                <w:tcW w:w="6440" w:type="dxa"/>
              </w:tcPr>
            </w:tcPrChange>
          </w:tcPr>
          <w:p w14:paraId="4DEBF937" w14:textId="13D18AC5" w:rsidR="00D90E26" w:rsidRPr="0032259C" w:rsidRDefault="00D90E26" w:rsidP="00D90E26">
            <w:pPr>
              <w:numPr>
                <w:ilvl w:val="1"/>
                <w:numId w:val="46"/>
              </w:numPr>
              <w:spacing w:line="360" w:lineRule="auto"/>
              <w:ind w:left="397"/>
              <w:jc w:val="both"/>
              <w:rPr>
                <w:rFonts w:ascii="VNI-Palatin" w:hAnsi="VNI-Palatin"/>
                <w:sz w:val="26"/>
                <w:szCs w:val="26"/>
              </w:rPr>
            </w:pPr>
            <w:del w:id="415" w:author="admin" w:date="2017-12-07T15:10:00Z">
              <w:r w:rsidRPr="0032259C" w:rsidDel="00806B52">
                <w:rPr>
                  <w:rFonts w:ascii="Times New Roman" w:hAnsi="Times New Roman"/>
                  <w:sz w:val="26"/>
                  <w:szCs w:val="26"/>
                </w:rPr>
                <w:delText>Kiểm tra</w:delText>
              </w:r>
            </w:del>
            <w:ins w:id="416" w:author="admin" w:date="2017-12-07T15:11:00Z">
              <w:r w:rsidR="00806B52" w:rsidRPr="0032259C">
                <w:rPr>
                  <w:rFonts w:ascii="Times New Roman" w:hAnsi="Times New Roman"/>
                  <w:sz w:val="26"/>
                  <w:szCs w:val="26"/>
                </w:rPr>
                <w:t>Làm sạch</w:t>
              </w:r>
            </w:ins>
            <w:r w:rsidRPr="0032259C">
              <w:rPr>
                <w:rFonts w:ascii="Times New Roman" w:hAnsi="Times New Roman"/>
                <w:sz w:val="26"/>
                <w:szCs w:val="26"/>
              </w:rPr>
              <w:t xml:space="preserve"> toàn bộ các thiết bị gắn trên trần của hành lang, trên tường…</w:t>
            </w:r>
          </w:p>
        </w:tc>
        <w:tc>
          <w:tcPr>
            <w:tcW w:w="923" w:type="dxa"/>
            <w:tcPrChange w:id="417" w:author="Mrs-Ngoc" w:date="2025-10-29T08:35:00Z" w16du:dateUtc="2025-10-29T01:35:00Z">
              <w:tcPr>
                <w:tcW w:w="923" w:type="dxa"/>
              </w:tcPr>
            </w:tcPrChange>
          </w:tcPr>
          <w:p w14:paraId="70C49E80" w14:textId="2EA12C53" w:rsidR="00D90E26" w:rsidRPr="0032259C" w:rsidRDefault="00D90E26" w:rsidP="00C73680">
            <w:pPr>
              <w:spacing w:line="360" w:lineRule="auto"/>
              <w:jc w:val="center"/>
              <w:rPr>
                <w:rFonts w:ascii="Times New Roman" w:hAnsi="Times New Roman"/>
                <w:bCs/>
                <w:caps/>
                <w:sz w:val="24"/>
                <w:szCs w:val="24"/>
              </w:rPr>
            </w:pPr>
          </w:p>
        </w:tc>
        <w:tc>
          <w:tcPr>
            <w:tcW w:w="1034" w:type="dxa"/>
            <w:tcPrChange w:id="418" w:author="Mrs-Ngoc" w:date="2025-10-29T08:35:00Z" w16du:dateUtc="2025-10-29T01:35:00Z">
              <w:tcPr>
                <w:tcW w:w="1034" w:type="dxa"/>
              </w:tcPr>
            </w:tcPrChange>
          </w:tcPr>
          <w:p w14:paraId="42018771" w14:textId="157BD3E2" w:rsidR="00D90E26" w:rsidRPr="0032259C" w:rsidRDefault="00195A62" w:rsidP="00C73680">
            <w:pPr>
              <w:spacing w:line="360" w:lineRule="auto"/>
              <w:jc w:val="center"/>
              <w:rPr>
                <w:rFonts w:ascii="Times New Roman" w:hAnsi="Times New Roman"/>
                <w:bCs/>
                <w:caps/>
                <w:sz w:val="24"/>
                <w:szCs w:val="24"/>
              </w:rPr>
            </w:pPr>
            <w:ins w:id="419" w:author="Mrs-Ngoc" w:date="2025-10-29T08:35:00Z" w16du:dateUtc="2025-10-29T01:35:00Z">
              <w:r>
                <w:rPr>
                  <w:rFonts w:ascii="Times New Roman" w:hAnsi="Times New Roman"/>
                  <w:bCs/>
                  <w:caps/>
                  <w:sz w:val="24"/>
                  <w:szCs w:val="24"/>
                </w:rPr>
                <w:t>x</w:t>
              </w:r>
            </w:ins>
          </w:p>
        </w:tc>
        <w:tc>
          <w:tcPr>
            <w:tcW w:w="1097" w:type="dxa"/>
            <w:tcPrChange w:id="420" w:author="Mrs-Ngoc" w:date="2025-10-29T08:35:00Z" w16du:dateUtc="2025-10-29T01:35:00Z">
              <w:tcPr>
                <w:tcW w:w="1097" w:type="dxa"/>
              </w:tcPr>
            </w:tcPrChange>
          </w:tcPr>
          <w:p w14:paraId="4FB5C5F4"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6CDA477C" w14:textId="77777777" w:rsidTr="00195A62">
        <w:trPr>
          <w:jc w:val="center"/>
          <w:trPrChange w:id="421" w:author="Mrs-Ngoc" w:date="2025-10-29T08:35:00Z" w16du:dateUtc="2025-10-29T01:35:00Z">
            <w:trPr>
              <w:jc w:val="center"/>
            </w:trPr>
          </w:trPrChange>
        </w:trPr>
        <w:tc>
          <w:tcPr>
            <w:tcW w:w="683" w:type="dxa"/>
            <w:vMerge/>
            <w:tcPrChange w:id="422" w:author="Mrs-Ngoc" w:date="2025-10-29T08:35:00Z" w16du:dateUtc="2025-10-29T01:35:00Z">
              <w:tcPr>
                <w:tcW w:w="683" w:type="dxa"/>
                <w:gridSpan w:val="2"/>
                <w:vMerge/>
              </w:tcPr>
            </w:tcPrChange>
          </w:tcPr>
          <w:p w14:paraId="14FA4F3B"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23" w:author="Mrs-Ngoc" w:date="2025-10-29T08:35:00Z" w16du:dateUtc="2025-10-29T01:35:00Z">
              <w:tcPr>
                <w:tcW w:w="6440" w:type="dxa"/>
              </w:tcPr>
            </w:tcPrChange>
          </w:tcPr>
          <w:p w14:paraId="61BE3956" w14:textId="77777777" w:rsidR="00D90E26" w:rsidRPr="0032259C" w:rsidRDefault="00D90E26" w:rsidP="00D90E26">
            <w:pPr>
              <w:numPr>
                <w:ilvl w:val="1"/>
                <w:numId w:val="46"/>
              </w:numPr>
              <w:spacing w:line="360" w:lineRule="auto"/>
              <w:ind w:left="397"/>
              <w:jc w:val="both"/>
              <w:rPr>
                <w:rFonts w:ascii="VNI-Palatin" w:hAnsi="VNI-Palatin"/>
                <w:sz w:val="26"/>
                <w:szCs w:val="26"/>
              </w:rPr>
            </w:pPr>
            <w:r w:rsidRPr="0032259C">
              <w:rPr>
                <w:rFonts w:ascii="Times New Roman" w:hAnsi="Times New Roman"/>
                <w:sz w:val="26"/>
                <w:szCs w:val="26"/>
              </w:rPr>
              <w:t xml:space="preserve">Quét, lau, duy trì làm sạch sàn sảnh  </w:t>
            </w:r>
          </w:p>
        </w:tc>
        <w:tc>
          <w:tcPr>
            <w:tcW w:w="923" w:type="dxa"/>
            <w:tcPrChange w:id="424" w:author="Mrs-Ngoc" w:date="2025-10-29T08:35:00Z" w16du:dateUtc="2025-10-29T01:35:00Z">
              <w:tcPr>
                <w:tcW w:w="923" w:type="dxa"/>
              </w:tcPr>
            </w:tcPrChange>
          </w:tcPr>
          <w:p w14:paraId="59AA8D34" w14:textId="6C6319AE" w:rsidR="00D90E26" w:rsidRPr="0032259C" w:rsidRDefault="00195A62" w:rsidP="00C73680">
            <w:pPr>
              <w:spacing w:line="360" w:lineRule="auto"/>
              <w:jc w:val="center"/>
              <w:rPr>
                <w:rFonts w:ascii="Times New Roman" w:hAnsi="Times New Roman"/>
                <w:bCs/>
                <w:caps/>
              </w:rPr>
            </w:pPr>
            <w:ins w:id="425" w:author="Mrs-Ngoc" w:date="2025-10-29T08:36:00Z" w16du:dateUtc="2025-10-29T01:36:00Z">
              <w:r>
                <w:rPr>
                  <w:rFonts w:ascii="Times New Roman" w:hAnsi="Times New Roman"/>
                  <w:bCs/>
                  <w:caps/>
                </w:rPr>
                <w:t>x</w:t>
              </w:r>
            </w:ins>
          </w:p>
        </w:tc>
        <w:tc>
          <w:tcPr>
            <w:tcW w:w="1034" w:type="dxa"/>
            <w:tcPrChange w:id="426" w:author="Mrs-Ngoc" w:date="2025-10-29T08:35:00Z" w16du:dateUtc="2025-10-29T01:35:00Z">
              <w:tcPr>
                <w:tcW w:w="1034" w:type="dxa"/>
              </w:tcPr>
            </w:tcPrChange>
          </w:tcPr>
          <w:p w14:paraId="7EF7F27B" w14:textId="77777777" w:rsidR="00D90E26" w:rsidRPr="0032259C" w:rsidRDefault="00D90E26" w:rsidP="00C73680">
            <w:pPr>
              <w:spacing w:line="360" w:lineRule="auto"/>
              <w:jc w:val="center"/>
              <w:rPr>
                <w:rFonts w:ascii="Times New Roman" w:hAnsi="Times New Roman"/>
                <w:bCs/>
                <w:caps/>
                <w:sz w:val="24"/>
                <w:szCs w:val="24"/>
              </w:rPr>
            </w:pPr>
          </w:p>
        </w:tc>
        <w:tc>
          <w:tcPr>
            <w:tcW w:w="1097" w:type="dxa"/>
            <w:tcPrChange w:id="427" w:author="Mrs-Ngoc" w:date="2025-10-29T08:35:00Z" w16du:dateUtc="2025-10-29T01:35:00Z">
              <w:tcPr>
                <w:tcW w:w="1097" w:type="dxa"/>
              </w:tcPr>
            </w:tcPrChange>
          </w:tcPr>
          <w:p w14:paraId="091E5CC9"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7DA2450D" w14:textId="77777777" w:rsidTr="00195A62">
        <w:trPr>
          <w:jc w:val="center"/>
          <w:trPrChange w:id="428" w:author="Mrs-Ngoc" w:date="2025-10-29T08:35:00Z" w16du:dateUtc="2025-10-29T01:35:00Z">
            <w:trPr>
              <w:jc w:val="center"/>
            </w:trPr>
          </w:trPrChange>
        </w:trPr>
        <w:tc>
          <w:tcPr>
            <w:tcW w:w="683" w:type="dxa"/>
            <w:vMerge/>
            <w:tcPrChange w:id="429" w:author="Mrs-Ngoc" w:date="2025-10-29T08:35:00Z" w16du:dateUtc="2025-10-29T01:35:00Z">
              <w:tcPr>
                <w:tcW w:w="683" w:type="dxa"/>
                <w:gridSpan w:val="2"/>
                <w:vMerge/>
              </w:tcPr>
            </w:tcPrChange>
          </w:tcPr>
          <w:p w14:paraId="0CF5504B"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30" w:author="Mrs-Ngoc" w:date="2025-10-29T08:35:00Z" w16du:dateUtc="2025-10-29T01:35:00Z">
              <w:tcPr>
                <w:tcW w:w="6440" w:type="dxa"/>
              </w:tcPr>
            </w:tcPrChange>
          </w:tcPr>
          <w:p w14:paraId="3A160478" w14:textId="77777777" w:rsidR="00D90E26" w:rsidRPr="0032259C" w:rsidRDefault="00D90E26" w:rsidP="00D90E26">
            <w:pPr>
              <w:numPr>
                <w:ilvl w:val="1"/>
                <w:numId w:val="46"/>
              </w:numPr>
              <w:spacing w:line="360" w:lineRule="auto"/>
              <w:ind w:left="397"/>
              <w:jc w:val="both"/>
              <w:rPr>
                <w:rFonts w:ascii="VNI-Palatin" w:hAnsi="VNI-Palatin"/>
                <w:sz w:val="26"/>
                <w:szCs w:val="26"/>
              </w:rPr>
            </w:pPr>
            <w:r w:rsidRPr="0032259C">
              <w:rPr>
                <w:rFonts w:ascii="Times New Roman" w:hAnsi="Times New Roman"/>
                <w:sz w:val="26"/>
                <w:szCs w:val="26"/>
              </w:rPr>
              <w:t xml:space="preserve">Đánh sàn sảnh bằng máy </w:t>
            </w:r>
          </w:p>
        </w:tc>
        <w:tc>
          <w:tcPr>
            <w:tcW w:w="923" w:type="dxa"/>
            <w:tcPrChange w:id="431" w:author="Mrs-Ngoc" w:date="2025-10-29T08:35:00Z" w16du:dateUtc="2025-10-29T01:35:00Z">
              <w:tcPr>
                <w:tcW w:w="923" w:type="dxa"/>
              </w:tcPr>
            </w:tcPrChange>
          </w:tcPr>
          <w:p w14:paraId="79B64469" w14:textId="77777777" w:rsidR="00D90E26" w:rsidRPr="0032259C" w:rsidRDefault="00D90E26" w:rsidP="00C73680">
            <w:pPr>
              <w:spacing w:line="360" w:lineRule="auto"/>
              <w:jc w:val="center"/>
              <w:rPr>
                <w:rFonts w:ascii="Times New Roman" w:hAnsi="Times New Roman"/>
                <w:bCs/>
                <w:caps/>
                <w:sz w:val="24"/>
                <w:szCs w:val="24"/>
              </w:rPr>
            </w:pPr>
          </w:p>
        </w:tc>
        <w:tc>
          <w:tcPr>
            <w:tcW w:w="1034" w:type="dxa"/>
            <w:tcPrChange w:id="432" w:author="Mrs-Ngoc" w:date="2025-10-29T08:35:00Z" w16du:dateUtc="2025-10-29T01:35:00Z">
              <w:tcPr>
                <w:tcW w:w="1034" w:type="dxa"/>
              </w:tcPr>
            </w:tcPrChange>
          </w:tcPr>
          <w:p w14:paraId="606B61A9" w14:textId="77777777" w:rsidR="00D90E26" w:rsidRPr="0032259C" w:rsidRDefault="00D90E26" w:rsidP="00C73680">
            <w:pPr>
              <w:spacing w:line="360" w:lineRule="auto"/>
              <w:jc w:val="center"/>
              <w:rPr>
                <w:rFonts w:ascii="Times New Roman" w:hAnsi="Times New Roman"/>
                <w:bCs/>
                <w:caps/>
                <w:sz w:val="24"/>
                <w:szCs w:val="24"/>
              </w:rPr>
            </w:pPr>
          </w:p>
        </w:tc>
        <w:tc>
          <w:tcPr>
            <w:tcW w:w="1097" w:type="dxa"/>
            <w:tcPrChange w:id="433" w:author="Mrs-Ngoc" w:date="2025-10-29T08:35:00Z" w16du:dateUtc="2025-10-29T01:35:00Z">
              <w:tcPr>
                <w:tcW w:w="1097" w:type="dxa"/>
              </w:tcPr>
            </w:tcPrChange>
          </w:tcPr>
          <w:p w14:paraId="128E716E" w14:textId="113A01B6" w:rsidR="00D90E26" w:rsidRPr="0032259C" w:rsidRDefault="00195A62" w:rsidP="00C73680">
            <w:pPr>
              <w:spacing w:line="360" w:lineRule="auto"/>
              <w:jc w:val="center"/>
              <w:rPr>
                <w:rFonts w:ascii="Times New Roman" w:hAnsi="Times New Roman"/>
                <w:bCs/>
                <w:caps/>
              </w:rPr>
            </w:pPr>
            <w:ins w:id="434" w:author="Mrs-Ngoc" w:date="2025-10-29T08:36:00Z" w16du:dateUtc="2025-10-29T01:36:00Z">
              <w:r>
                <w:rPr>
                  <w:rFonts w:ascii="Times New Roman" w:hAnsi="Times New Roman"/>
                  <w:bCs/>
                  <w:caps/>
                </w:rPr>
                <w:t>x</w:t>
              </w:r>
            </w:ins>
          </w:p>
        </w:tc>
      </w:tr>
      <w:tr w:rsidR="00D90E26" w:rsidRPr="0032259C" w14:paraId="38E91851" w14:textId="77777777" w:rsidTr="00195A62">
        <w:trPr>
          <w:jc w:val="center"/>
          <w:trPrChange w:id="435" w:author="Mrs-Ngoc" w:date="2025-10-29T08:35:00Z" w16du:dateUtc="2025-10-29T01:35:00Z">
            <w:trPr>
              <w:jc w:val="center"/>
            </w:trPr>
          </w:trPrChange>
        </w:trPr>
        <w:tc>
          <w:tcPr>
            <w:tcW w:w="683" w:type="dxa"/>
            <w:vMerge/>
            <w:tcPrChange w:id="436" w:author="Mrs-Ngoc" w:date="2025-10-29T08:35:00Z" w16du:dateUtc="2025-10-29T01:35:00Z">
              <w:tcPr>
                <w:tcW w:w="683" w:type="dxa"/>
                <w:gridSpan w:val="2"/>
                <w:vMerge/>
              </w:tcPr>
            </w:tcPrChange>
          </w:tcPr>
          <w:p w14:paraId="553FF77C"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37" w:author="Mrs-Ngoc" w:date="2025-10-29T08:35:00Z" w16du:dateUtc="2025-10-29T01:35:00Z">
              <w:tcPr>
                <w:tcW w:w="6440" w:type="dxa"/>
              </w:tcPr>
            </w:tcPrChange>
          </w:tcPr>
          <w:p w14:paraId="12064251" w14:textId="77777777" w:rsidR="00D90E26" w:rsidRPr="0032259C" w:rsidRDefault="00D90E26" w:rsidP="00D90E26">
            <w:pPr>
              <w:numPr>
                <w:ilvl w:val="1"/>
                <w:numId w:val="46"/>
              </w:numPr>
              <w:spacing w:line="360" w:lineRule="auto"/>
              <w:ind w:left="397"/>
              <w:jc w:val="both"/>
              <w:rPr>
                <w:rFonts w:ascii="VNI-Palatin" w:hAnsi="VNI-Palatin"/>
                <w:sz w:val="26"/>
                <w:szCs w:val="26"/>
              </w:rPr>
            </w:pPr>
            <w:r w:rsidRPr="0032259C">
              <w:rPr>
                <w:rFonts w:ascii="Times New Roman" w:hAnsi="Times New Roman"/>
                <w:sz w:val="26"/>
                <w:szCs w:val="26"/>
              </w:rPr>
              <w:t>Làm sạch các biển chỉ dẫn, gạt tàn, biển trang trí, biển quảng cáo…</w:t>
            </w:r>
          </w:p>
        </w:tc>
        <w:tc>
          <w:tcPr>
            <w:tcW w:w="923" w:type="dxa"/>
            <w:tcPrChange w:id="438" w:author="Mrs-Ngoc" w:date="2025-10-29T08:35:00Z" w16du:dateUtc="2025-10-29T01:35:00Z">
              <w:tcPr>
                <w:tcW w:w="923" w:type="dxa"/>
              </w:tcPr>
            </w:tcPrChange>
          </w:tcPr>
          <w:p w14:paraId="152AD0FB" w14:textId="093C100A" w:rsidR="00D90E26" w:rsidRPr="0032259C" w:rsidRDefault="00D90E26" w:rsidP="00C73680">
            <w:pPr>
              <w:spacing w:line="360" w:lineRule="auto"/>
              <w:jc w:val="center"/>
              <w:rPr>
                <w:rFonts w:ascii="Times New Roman" w:hAnsi="Times New Roman"/>
                <w:bCs/>
                <w:caps/>
                <w:sz w:val="24"/>
                <w:szCs w:val="24"/>
              </w:rPr>
            </w:pPr>
          </w:p>
        </w:tc>
        <w:tc>
          <w:tcPr>
            <w:tcW w:w="1034" w:type="dxa"/>
            <w:tcPrChange w:id="439" w:author="Mrs-Ngoc" w:date="2025-10-29T08:35:00Z" w16du:dateUtc="2025-10-29T01:35:00Z">
              <w:tcPr>
                <w:tcW w:w="1034" w:type="dxa"/>
              </w:tcPr>
            </w:tcPrChange>
          </w:tcPr>
          <w:p w14:paraId="269FDF76" w14:textId="7EE1A60D" w:rsidR="00D90E26" w:rsidRPr="0032259C" w:rsidRDefault="00195A62" w:rsidP="00C73680">
            <w:pPr>
              <w:spacing w:line="360" w:lineRule="auto"/>
              <w:jc w:val="center"/>
              <w:rPr>
                <w:rFonts w:ascii="Times New Roman" w:hAnsi="Times New Roman"/>
                <w:bCs/>
                <w:caps/>
                <w:sz w:val="24"/>
                <w:szCs w:val="24"/>
              </w:rPr>
            </w:pPr>
            <w:ins w:id="440" w:author="Mrs-Ngoc" w:date="2025-10-29T08:36:00Z" w16du:dateUtc="2025-10-29T01:36:00Z">
              <w:r>
                <w:rPr>
                  <w:rFonts w:ascii="Times New Roman" w:hAnsi="Times New Roman"/>
                  <w:bCs/>
                  <w:caps/>
                  <w:sz w:val="24"/>
                  <w:szCs w:val="24"/>
                </w:rPr>
                <w:t>x</w:t>
              </w:r>
            </w:ins>
          </w:p>
        </w:tc>
        <w:tc>
          <w:tcPr>
            <w:tcW w:w="1097" w:type="dxa"/>
            <w:tcPrChange w:id="441" w:author="Mrs-Ngoc" w:date="2025-10-29T08:35:00Z" w16du:dateUtc="2025-10-29T01:35:00Z">
              <w:tcPr>
                <w:tcW w:w="1097" w:type="dxa"/>
              </w:tcPr>
            </w:tcPrChange>
          </w:tcPr>
          <w:p w14:paraId="5E4C8722"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2A1849F2" w14:textId="77777777" w:rsidTr="00195A62">
        <w:trPr>
          <w:jc w:val="center"/>
          <w:trPrChange w:id="442" w:author="Mrs-Ngoc" w:date="2025-10-29T08:35:00Z" w16du:dateUtc="2025-10-29T01:35:00Z">
            <w:trPr>
              <w:jc w:val="center"/>
            </w:trPr>
          </w:trPrChange>
        </w:trPr>
        <w:tc>
          <w:tcPr>
            <w:tcW w:w="683" w:type="dxa"/>
            <w:vMerge/>
            <w:tcPrChange w:id="443" w:author="Mrs-Ngoc" w:date="2025-10-29T08:35:00Z" w16du:dateUtc="2025-10-29T01:35:00Z">
              <w:tcPr>
                <w:tcW w:w="683" w:type="dxa"/>
                <w:gridSpan w:val="2"/>
                <w:vMerge/>
              </w:tcPr>
            </w:tcPrChange>
          </w:tcPr>
          <w:p w14:paraId="6156A3A8"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44" w:author="Mrs-Ngoc" w:date="2025-10-29T08:35:00Z" w16du:dateUtc="2025-10-29T01:35:00Z">
              <w:tcPr>
                <w:tcW w:w="6440" w:type="dxa"/>
              </w:tcPr>
            </w:tcPrChange>
          </w:tcPr>
          <w:p w14:paraId="53D141C4" w14:textId="77777777" w:rsidR="00D90E26" w:rsidRPr="0032259C" w:rsidRDefault="00D90E26" w:rsidP="00D90E26">
            <w:pPr>
              <w:numPr>
                <w:ilvl w:val="1"/>
                <w:numId w:val="46"/>
              </w:numPr>
              <w:spacing w:line="360" w:lineRule="auto"/>
              <w:ind w:left="397"/>
              <w:jc w:val="both"/>
              <w:rPr>
                <w:rFonts w:ascii="VNI-Palatin" w:hAnsi="VNI-Palatin"/>
                <w:sz w:val="26"/>
                <w:szCs w:val="26"/>
              </w:rPr>
            </w:pPr>
            <w:r w:rsidRPr="0032259C">
              <w:rPr>
                <w:rFonts w:ascii="Times New Roman" w:hAnsi="Times New Roman"/>
                <w:sz w:val="26"/>
                <w:szCs w:val="26"/>
              </w:rPr>
              <w:t>Lau bên ngoài chậu cây, đế chậu</w:t>
            </w:r>
          </w:p>
        </w:tc>
        <w:tc>
          <w:tcPr>
            <w:tcW w:w="923" w:type="dxa"/>
            <w:tcPrChange w:id="445" w:author="Mrs-Ngoc" w:date="2025-10-29T08:35:00Z" w16du:dateUtc="2025-10-29T01:35:00Z">
              <w:tcPr>
                <w:tcW w:w="923" w:type="dxa"/>
              </w:tcPr>
            </w:tcPrChange>
          </w:tcPr>
          <w:p w14:paraId="1DD4DEF6" w14:textId="2B3DAE4D" w:rsidR="00D90E26" w:rsidRPr="0032259C" w:rsidRDefault="00D90E26" w:rsidP="00C73680">
            <w:pPr>
              <w:spacing w:line="360" w:lineRule="auto"/>
              <w:jc w:val="center"/>
              <w:rPr>
                <w:rFonts w:ascii="Times New Roman" w:hAnsi="Times New Roman"/>
                <w:bCs/>
                <w:caps/>
                <w:sz w:val="24"/>
                <w:szCs w:val="24"/>
              </w:rPr>
            </w:pPr>
          </w:p>
        </w:tc>
        <w:tc>
          <w:tcPr>
            <w:tcW w:w="1034" w:type="dxa"/>
            <w:tcPrChange w:id="446" w:author="Mrs-Ngoc" w:date="2025-10-29T08:35:00Z" w16du:dateUtc="2025-10-29T01:35:00Z">
              <w:tcPr>
                <w:tcW w:w="1034" w:type="dxa"/>
              </w:tcPr>
            </w:tcPrChange>
          </w:tcPr>
          <w:p w14:paraId="0A7A4648" w14:textId="3C4F916E" w:rsidR="00D90E26" w:rsidRPr="0032259C" w:rsidRDefault="00195A62" w:rsidP="00C73680">
            <w:pPr>
              <w:spacing w:line="360" w:lineRule="auto"/>
              <w:jc w:val="center"/>
              <w:rPr>
                <w:rFonts w:ascii="Times New Roman" w:hAnsi="Times New Roman"/>
                <w:bCs/>
                <w:caps/>
                <w:sz w:val="24"/>
                <w:szCs w:val="24"/>
              </w:rPr>
            </w:pPr>
            <w:ins w:id="447" w:author="Mrs-Ngoc" w:date="2025-10-29T08:36:00Z" w16du:dateUtc="2025-10-29T01:36:00Z">
              <w:r>
                <w:rPr>
                  <w:rFonts w:ascii="Times New Roman" w:hAnsi="Times New Roman"/>
                  <w:bCs/>
                  <w:caps/>
                  <w:sz w:val="24"/>
                  <w:szCs w:val="24"/>
                </w:rPr>
                <w:t>x</w:t>
              </w:r>
            </w:ins>
          </w:p>
        </w:tc>
        <w:tc>
          <w:tcPr>
            <w:tcW w:w="1097" w:type="dxa"/>
            <w:tcPrChange w:id="448" w:author="Mrs-Ngoc" w:date="2025-10-29T08:35:00Z" w16du:dateUtc="2025-10-29T01:35:00Z">
              <w:tcPr>
                <w:tcW w:w="1097" w:type="dxa"/>
              </w:tcPr>
            </w:tcPrChange>
          </w:tcPr>
          <w:p w14:paraId="0FE6F381"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5F1BB5E4" w14:textId="77777777" w:rsidTr="00195A62">
        <w:trPr>
          <w:trHeight w:val="506"/>
          <w:jc w:val="center"/>
          <w:trPrChange w:id="449" w:author="Mrs-Ngoc" w:date="2025-10-29T08:35:00Z" w16du:dateUtc="2025-10-29T01:35:00Z">
            <w:trPr>
              <w:trHeight w:val="506"/>
              <w:jc w:val="center"/>
            </w:trPr>
          </w:trPrChange>
        </w:trPr>
        <w:tc>
          <w:tcPr>
            <w:tcW w:w="683" w:type="dxa"/>
            <w:vMerge/>
            <w:tcPrChange w:id="450" w:author="Mrs-Ngoc" w:date="2025-10-29T08:35:00Z" w16du:dateUtc="2025-10-29T01:35:00Z">
              <w:tcPr>
                <w:tcW w:w="683" w:type="dxa"/>
                <w:gridSpan w:val="2"/>
                <w:vMerge/>
              </w:tcPr>
            </w:tcPrChange>
          </w:tcPr>
          <w:p w14:paraId="00D99798"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51" w:author="Mrs-Ngoc" w:date="2025-10-29T08:35:00Z" w16du:dateUtc="2025-10-29T01:35:00Z">
              <w:tcPr>
                <w:tcW w:w="6440" w:type="dxa"/>
              </w:tcPr>
            </w:tcPrChange>
          </w:tcPr>
          <w:p w14:paraId="36994B0E" w14:textId="77777777" w:rsidR="00D90E26" w:rsidRPr="0032259C" w:rsidRDefault="00D90E26" w:rsidP="00D90E26">
            <w:pPr>
              <w:numPr>
                <w:ilvl w:val="1"/>
                <w:numId w:val="46"/>
              </w:numPr>
              <w:spacing w:line="360" w:lineRule="auto"/>
              <w:ind w:left="397"/>
              <w:jc w:val="both"/>
              <w:rPr>
                <w:rFonts w:ascii="VNI-Palatin" w:hAnsi="VNI-Palatin"/>
                <w:sz w:val="26"/>
                <w:szCs w:val="26"/>
              </w:rPr>
            </w:pPr>
            <w:r w:rsidRPr="0032259C">
              <w:rPr>
                <w:rFonts w:ascii="Times New Roman" w:hAnsi="Times New Roman"/>
                <w:sz w:val="26"/>
                <w:szCs w:val="26"/>
              </w:rPr>
              <w:t>Lau cửa thoát hiểm các tầng</w:t>
            </w:r>
          </w:p>
        </w:tc>
        <w:tc>
          <w:tcPr>
            <w:tcW w:w="923" w:type="dxa"/>
            <w:tcPrChange w:id="452" w:author="Mrs-Ngoc" w:date="2025-10-29T08:35:00Z" w16du:dateUtc="2025-10-29T01:35:00Z">
              <w:tcPr>
                <w:tcW w:w="923" w:type="dxa"/>
              </w:tcPr>
            </w:tcPrChange>
          </w:tcPr>
          <w:p w14:paraId="31E131B4" w14:textId="785497C9" w:rsidR="00D90E26" w:rsidRPr="0032259C" w:rsidRDefault="00D90E26" w:rsidP="00C73680">
            <w:pPr>
              <w:spacing w:line="360" w:lineRule="auto"/>
              <w:jc w:val="center"/>
              <w:rPr>
                <w:rFonts w:ascii="Times New Roman" w:hAnsi="Times New Roman"/>
                <w:bCs/>
                <w:caps/>
                <w:sz w:val="24"/>
                <w:szCs w:val="24"/>
              </w:rPr>
            </w:pPr>
          </w:p>
        </w:tc>
        <w:tc>
          <w:tcPr>
            <w:tcW w:w="1034" w:type="dxa"/>
            <w:tcPrChange w:id="453" w:author="Mrs-Ngoc" w:date="2025-10-29T08:35:00Z" w16du:dateUtc="2025-10-29T01:35:00Z">
              <w:tcPr>
                <w:tcW w:w="1034" w:type="dxa"/>
              </w:tcPr>
            </w:tcPrChange>
          </w:tcPr>
          <w:p w14:paraId="273C8EA0" w14:textId="4BAF4690" w:rsidR="00D90E26" w:rsidRPr="0032259C" w:rsidRDefault="00195A62" w:rsidP="00C73680">
            <w:pPr>
              <w:spacing w:line="360" w:lineRule="auto"/>
              <w:jc w:val="center"/>
              <w:rPr>
                <w:rFonts w:ascii="Times New Roman" w:hAnsi="Times New Roman"/>
                <w:bCs/>
                <w:caps/>
                <w:sz w:val="24"/>
                <w:szCs w:val="24"/>
              </w:rPr>
            </w:pPr>
            <w:ins w:id="454" w:author="Mrs-Ngoc" w:date="2025-10-29T08:36:00Z" w16du:dateUtc="2025-10-29T01:36:00Z">
              <w:r>
                <w:rPr>
                  <w:rFonts w:ascii="Times New Roman" w:hAnsi="Times New Roman"/>
                  <w:bCs/>
                  <w:caps/>
                  <w:sz w:val="24"/>
                  <w:szCs w:val="24"/>
                </w:rPr>
                <w:t>x</w:t>
              </w:r>
            </w:ins>
          </w:p>
        </w:tc>
        <w:tc>
          <w:tcPr>
            <w:tcW w:w="1097" w:type="dxa"/>
            <w:tcPrChange w:id="455" w:author="Mrs-Ngoc" w:date="2025-10-29T08:35:00Z" w16du:dateUtc="2025-10-29T01:35:00Z">
              <w:tcPr>
                <w:tcW w:w="1097" w:type="dxa"/>
              </w:tcPr>
            </w:tcPrChange>
          </w:tcPr>
          <w:p w14:paraId="5938477F"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3E995F0A" w14:textId="77777777" w:rsidTr="00195A62">
        <w:trPr>
          <w:jc w:val="center"/>
          <w:trPrChange w:id="456" w:author="Mrs-Ngoc" w:date="2025-10-29T08:35:00Z" w16du:dateUtc="2025-10-29T01:35:00Z">
            <w:trPr>
              <w:jc w:val="center"/>
            </w:trPr>
          </w:trPrChange>
        </w:trPr>
        <w:tc>
          <w:tcPr>
            <w:tcW w:w="683" w:type="dxa"/>
            <w:vMerge/>
            <w:tcPrChange w:id="457" w:author="Mrs-Ngoc" w:date="2025-10-29T08:35:00Z" w16du:dateUtc="2025-10-29T01:35:00Z">
              <w:tcPr>
                <w:tcW w:w="683" w:type="dxa"/>
                <w:gridSpan w:val="2"/>
                <w:vMerge/>
              </w:tcPr>
            </w:tcPrChange>
          </w:tcPr>
          <w:p w14:paraId="451DD51A"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58" w:author="Mrs-Ngoc" w:date="2025-10-29T08:35:00Z" w16du:dateUtc="2025-10-29T01:35:00Z">
              <w:tcPr>
                <w:tcW w:w="6440" w:type="dxa"/>
              </w:tcPr>
            </w:tcPrChange>
          </w:tcPr>
          <w:p w14:paraId="24852827" w14:textId="77777777" w:rsidR="00D90E26" w:rsidRPr="0032259C" w:rsidRDefault="00D90E26" w:rsidP="00D90E26">
            <w:pPr>
              <w:numPr>
                <w:ilvl w:val="1"/>
                <w:numId w:val="46"/>
              </w:numPr>
              <w:spacing w:line="360" w:lineRule="auto"/>
              <w:ind w:left="397"/>
              <w:jc w:val="both"/>
              <w:rPr>
                <w:rFonts w:ascii="VNI-Palatin" w:hAnsi="VNI-Palatin"/>
                <w:sz w:val="26"/>
                <w:szCs w:val="26"/>
              </w:rPr>
            </w:pPr>
            <w:r w:rsidRPr="0032259C">
              <w:rPr>
                <w:rFonts w:ascii="Times New Roman" w:hAnsi="Times New Roman"/>
                <w:sz w:val="26"/>
                <w:szCs w:val="26"/>
              </w:rPr>
              <w:t>Lau bên ngoài hộp chữa cháy, bình cứu hỏa …</w:t>
            </w:r>
          </w:p>
        </w:tc>
        <w:tc>
          <w:tcPr>
            <w:tcW w:w="923" w:type="dxa"/>
            <w:tcPrChange w:id="459" w:author="Mrs-Ngoc" w:date="2025-10-29T08:35:00Z" w16du:dateUtc="2025-10-29T01:35:00Z">
              <w:tcPr>
                <w:tcW w:w="923" w:type="dxa"/>
              </w:tcPr>
            </w:tcPrChange>
          </w:tcPr>
          <w:p w14:paraId="2362349D" w14:textId="77777777" w:rsidR="00D90E26" w:rsidRPr="0032259C" w:rsidRDefault="00D90E26" w:rsidP="00C73680">
            <w:pPr>
              <w:spacing w:line="360" w:lineRule="auto"/>
              <w:jc w:val="center"/>
              <w:rPr>
                <w:rFonts w:ascii="Times New Roman" w:hAnsi="Times New Roman"/>
                <w:bCs/>
                <w:caps/>
                <w:sz w:val="24"/>
                <w:szCs w:val="24"/>
              </w:rPr>
            </w:pPr>
          </w:p>
        </w:tc>
        <w:tc>
          <w:tcPr>
            <w:tcW w:w="1034" w:type="dxa"/>
            <w:tcPrChange w:id="460" w:author="Mrs-Ngoc" w:date="2025-10-29T08:35:00Z" w16du:dateUtc="2025-10-29T01:35:00Z">
              <w:tcPr>
                <w:tcW w:w="1034" w:type="dxa"/>
              </w:tcPr>
            </w:tcPrChange>
          </w:tcPr>
          <w:p w14:paraId="098939B7" w14:textId="6EF9B076" w:rsidR="00D90E26" w:rsidRPr="0032259C" w:rsidRDefault="00195A62" w:rsidP="00C73680">
            <w:pPr>
              <w:spacing w:line="360" w:lineRule="auto"/>
              <w:jc w:val="center"/>
              <w:rPr>
                <w:rFonts w:ascii="Times New Roman" w:hAnsi="Times New Roman"/>
                <w:bCs/>
                <w:caps/>
                <w:sz w:val="24"/>
                <w:szCs w:val="24"/>
              </w:rPr>
            </w:pPr>
            <w:ins w:id="461" w:author="Mrs-Ngoc" w:date="2025-10-29T08:36:00Z" w16du:dateUtc="2025-10-29T01:36:00Z">
              <w:r>
                <w:rPr>
                  <w:rFonts w:ascii="Times New Roman" w:hAnsi="Times New Roman"/>
                  <w:bCs/>
                  <w:caps/>
                  <w:sz w:val="24"/>
                  <w:szCs w:val="24"/>
                </w:rPr>
                <w:t>x</w:t>
              </w:r>
            </w:ins>
          </w:p>
        </w:tc>
        <w:tc>
          <w:tcPr>
            <w:tcW w:w="1097" w:type="dxa"/>
            <w:tcPrChange w:id="462" w:author="Mrs-Ngoc" w:date="2025-10-29T08:35:00Z" w16du:dateUtc="2025-10-29T01:35:00Z">
              <w:tcPr>
                <w:tcW w:w="1097" w:type="dxa"/>
              </w:tcPr>
            </w:tcPrChange>
          </w:tcPr>
          <w:p w14:paraId="7077CA50"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234A556D" w14:textId="77777777" w:rsidTr="00195A62">
        <w:trPr>
          <w:jc w:val="center"/>
          <w:trPrChange w:id="463" w:author="Mrs-Ngoc" w:date="2025-10-29T08:35:00Z" w16du:dateUtc="2025-10-29T01:35:00Z">
            <w:trPr>
              <w:jc w:val="center"/>
            </w:trPr>
          </w:trPrChange>
        </w:trPr>
        <w:tc>
          <w:tcPr>
            <w:tcW w:w="683" w:type="dxa"/>
            <w:vMerge/>
            <w:tcPrChange w:id="464" w:author="Mrs-Ngoc" w:date="2025-10-29T08:35:00Z" w16du:dateUtc="2025-10-29T01:35:00Z">
              <w:tcPr>
                <w:tcW w:w="683" w:type="dxa"/>
                <w:gridSpan w:val="2"/>
                <w:vMerge/>
              </w:tcPr>
            </w:tcPrChange>
          </w:tcPr>
          <w:p w14:paraId="1CDFE5C4"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65" w:author="Mrs-Ngoc" w:date="2025-10-29T08:35:00Z" w16du:dateUtc="2025-10-29T01:35:00Z">
              <w:tcPr>
                <w:tcW w:w="6440" w:type="dxa"/>
              </w:tcPr>
            </w:tcPrChange>
          </w:tcPr>
          <w:p w14:paraId="547E4F97" w14:textId="77777777" w:rsidR="00D90E26" w:rsidRPr="0032259C" w:rsidRDefault="00D90E26" w:rsidP="00D90E26">
            <w:pPr>
              <w:numPr>
                <w:ilvl w:val="1"/>
                <w:numId w:val="46"/>
              </w:numPr>
              <w:spacing w:line="360" w:lineRule="auto"/>
              <w:ind w:left="397"/>
              <w:jc w:val="both"/>
              <w:rPr>
                <w:rFonts w:ascii="Times New Roman" w:hAnsi="Times New Roman"/>
                <w:sz w:val="26"/>
                <w:szCs w:val="26"/>
              </w:rPr>
            </w:pPr>
            <w:r w:rsidRPr="0032259C">
              <w:rPr>
                <w:rFonts w:ascii="Times New Roman" w:hAnsi="Times New Roman"/>
                <w:sz w:val="26"/>
                <w:szCs w:val="26"/>
              </w:rPr>
              <w:t xml:space="preserve">Quét mạng nhện trần tường </w:t>
            </w:r>
          </w:p>
        </w:tc>
        <w:tc>
          <w:tcPr>
            <w:tcW w:w="923" w:type="dxa"/>
            <w:tcPrChange w:id="466" w:author="Mrs-Ngoc" w:date="2025-10-29T08:35:00Z" w16du:dateUtc="2025-10-29T01:35:00Z">
              <w:tcPr>
                <w:tcW w:w="923" w:type="dxa"/>
              </w:tcPr>
            </w:tcPrChange>
          </w:tcPr>
          <w:p w14:paraId="0CC04753" w14:textId="77777777" w:rsidR="00D90E26" w:rsidRPr="0032259C" w:rsidRDefault="00D90E26" w:rsidP="00C73680">
            <w:pPr>
              <w:spacing w:line="360" w:lineRule="auto"/>
              <w:jc w:val="center"/>
              <w:rPr>
                <w:rFonts w:ascii="Times New Roman" w:hAnsi="Times New Roman"/>
                <w:bCs/>
                <w:caps/>
                <w:sz w:val="24"/>
                <w:szCs w:val="24"/>
              </w:rPr>
            </w:pPr>
          </w:p>
        </w:tc>
        <w:tc>
          <w:tcPr>
            <w:tcW w:w="1034" w:type="dxa"/>
            <w:tcPrChange w:id="467" w:author="Mrs-Ngoc" w:date="2025-10-29T08:35:00Z" w16du:dateUtc="2025-10-29T01:35:00Z">
              <w:tcPr>
                <w:tcW w:w="1034" w:type="dxa"/>
              </w:tcPr>
            </w:tcPrChange>
          </w:tcPr>
          <w:p w14:paraId="477CEB1B" w14:textId="65A2F2F5" w:rsidR="00D90E26" w:rsidRPr="0032259C" w:rsidRDefault="00195A62" w:rsidP="00C73680">
            <w:pPr>
              <w:spacing w:line="360" w:lineRule="auto"/>
              <w:jc w:val="center"/>
              <w:rPr>
                <w:rFonts w:ascii="Times New Roman" w:hAnsi="Times New Roman"/>
              </w:rPr>
            </w:pPr>
            <w:ins w:id="468" w:author="Mrs-Ngoc" w:date="2025-10-29T08:36:00Z" w16du:dateUtc="2025-10-29T01:36:00Z">
              <w:r>
                <w:rPr>
                  <w:rFonts w:ascii="Times New Roman" w:hAnsi="Times New Roman"/>
                </w:rPr>
                <w:t>x</w:t>
              </w:r>
            </w:ins>
          </w:p>
        </w:tc>
        <w:tc>
          <w:tcPr>
            <w:tcW w:w="1097" w:type="dxa"/>
            <w:tcPrChange w:id="469" w:author="Mrs-Ngoc" w:date="2025-10-29T08:35:00Z" w16du:dateUtc="2025-10-29T01:35:00Z">
              <w:tcPr>
                <w:tcW w:w="1097" w:type="dxa"/>
              </w:tcPr>
            </w:tcPrChange>
          </w:tcPr>
          <w:p w14:paraId="1E544E3E"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48DF7F2E" w14:textId="77777777" w:rsidTr="00195A62">
        <w:trPr>
          <w:jc w:val="center"/>
          <w:trPrChange w:id="470" w:author="Mrs-Ngoc" w:date="2025-10-29T08:35:00Z" w16du:dateUtc="2025-10-29T01:35:00Z">
            <w:trPr>
              <w:jc w:val="center"/>
            </w:trPr>
          </w:trPrChange>
        </w:trPr>
        <w:tc>
          <w:tcPr>
            <w:tcW w:w="683" w:type="dxa"/>
            <w:vMerge/>
            <w:tcPrChange w:id="471" w:author="Mrs-Ngoc" w:date="2025-10-29T08:35:00Z" w16du:dateUtc="2025-10-29T01:35:00Z">
              <w:tcPr>
                <w:tcW w:w="683" w:type="dxa"/>
                <w:gridSpan w:val="2"/>
                <w:vMerge/>
              </w:tcPr>
            </w:tcPrChange>
          </w:tcPr>
          <w:p w14:paraId="75BBF336"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72" w:author="Mrs-Ngoc" w:date="2025-10-29T08:35:00Z" w16du:dateUtc="2025-10-29T01:35:00Z">
              <w:tcPr>
                <w:tcW w:w="6440" w:type="dxa"/>
              </w:tcPr>
            </w:tcPrChange>
          </w:tcPr>
          <w:p w14:paraId="466E5CCC" w14:textId="77777777" w:rsidR="00D90E26" w:rsidRPr="0032259C" w:rsidRDefault="00D90E26" w:rsidP="00D90E26">
            <w:pPr>
              <w:numPr>
                <w:ilvl w:val="1"/>
                <w:numId w:val="46"/>
              </w:numPr>
              <w:spacing w:line="360" w:lineRule="auto"/>
              <w:ind w:left="397"/>
              <w:jc w:val="both"/>
              <w:rPr>
                <w:rFonts w:ascii="VNI-Palatin" w:hAnsi="VNI-Palatin"/>
                <w:sz w:val="26"/>
                <w:szCs w:val="26"/>
              </w:rPr>
            </w:pPr>
            <w:r w:rsidRPr="0032259C">
              <w:rPr>
                <w:rFonts w:ascii="Times New Roman" w:hAnsi="Times New Roman"/>
                <w:sz w:val="26"/>
                <w:szCs w:val="26"/>
              </w:rPr>
              <w:t>Lau bên ngoài  hệ thống thông gió</w:t>
            </w:r>
          </w:p>
        </w:tc>
        <w:tc>
          <w:tcPr>
            <w:tcW w:w="923" w:type="dxa"/>
            <w:tcPrChange w:id="473" w:author="Mrs-Ngoc" w:date="2025-10-29T08:35:00Z" w16du:dateUtc="2025-10-29T01:35:00Z">
              <w:tcPr>
                <w:tcW w:w="923" w:type="dxa"/>
              </w:tcPr>
            </w:tcPrChange>
          </w:tcPr>
          <w:p w14:paraId="12EAD375" w14:textId="77777777" w:rsidR="00D90E26" w:rsidRPr="0032259C" w:rsidRDefault="00D90E26" w:rsidP="00C73680">
            <w:pPr>
              <w:spacing w:line="360" w:lineRule="auto"/>
              <w:jc w:val="center"/>
              <w:rPr>
                <w:rFonts w:ascii="Times New Roman" w:hAnsi="Times New Roman"/>
                <w:bCs/>
                <w:caps/>
                <w:sz w:val="24"/>
                <w:szCs w:val="24"/>
              </w:rPr>
            </w:pPr>
          </w:p>
        </w:tc>
        <w:tc>
          <w:tcPr>
            <w:tcW w:w="1034" w:type="dxa"/>
            <w:tcPrChange w:id="474" w:author="Mrs-Ngoc" w:date="2025-10-29T08:35:00Z" w16du:dateUtc="2025-10-29T01:35:00Z">
              <w:tcPr>
                <w:tcW w:w="1034" w:type="dxa"/>
              </w:tcPr>
            </w:tcPrChange>
          </w:tcPr>
          <w:p w14:paraId="55BEDEB5" w14:textId="585D6B57" w:rsidR="00D90E26" w:rsidRPr="0032259C" w:rsidRDefault="00D90E26" w:rsidP="00C73680">
            <w:pPr>
              <w:spacing w:line="360" w:lineRule="auto"/>
              <w:jc w:val="center"/>
              <w:rPr>
                <w:rFonts w:ascii="Times New Roman" w:hAnsi="Times New Roman"/>
                <w:bCs/>
                <w:caps/>
                <w:sz w:val="24"/>
                <w:szCs w:val="24"/>
              </w:rPr>
            </w:pPr>
          </w:p>
        </w:tc>
        <w:tc>
          <w:tcPr>
            <w:tcW w:w="1097" w:type="dxa"/>
            <w:tcPrChange w:id="475" w:author="Mrs-Ngoc" w:date="2025-10-29T08:35:00Z" w16du:dateUtc="2025-10-29T01:35:00Z">
              <w:tcPr>
                <w:tcW w:w="1097" w:type="dxa"/>
              </w:tcPr>
            </w:tcPrChange>
          </w:tcPr>
          <w:p w14:paraId="1672B03B" w14:textId="66320BED" w:rsidR="00D90E26" w:rsidRPr="0032259C" w:rsidRDefault="00195A62" w:rsidP="00C73680">
            <w:pPr>
              <w:spacing w:line="360" w:lineRule="auto"/>
              <w:jc w:val="center"/>
              <w:rPr>
                <w:rFonts w:ascii="Times New Roman" w:hAnsi="Times New Roman"/>
                <w:bCs/>
                <w:caps/>
                <w:sz w:val="24"/>
                <w:szCs w:val="24"/>
              </w:rPr>
            </w:pPr>
            <w:ins w:id="476" w:author="Mrs-Ngoc" w:date="2025-10-29T08:36:00Z" w16du:dateUtc="2025-10-29T01:36:00Z">
              <w:r>
                <w:rPr>
                  <w:rFonts w:ascii="Times New Roman" w:hAnsi="Times New Roman"/>
                  <w:bCs/>
                  <w:caps/>
                  <w:sz w:val="24"/>
                  <w:szCs w:val="24"/>
                </w:rPr>
                <w:t>x</w:t>
              </w:r>
            </w:ins>
          </w:p>
        </w:tc>
      </w:tr>
      <w:tr w:rsidR="00075F75" w:rsidRPr="0032259C" w14:paraId="4CAA7A9E" w14:textId="77777777" w:rsidTr="00195A62">
        <w:trPr>
          <w:jc w:val="center"/>
          <w:ins w:id="477" w:author="admin" w:date="2017-11-15T13:48:00Z"/>
          <w:trPrChange w:id="478" w:author="Mrs-Ngoc" w:date="2025-10-29T08:35:00Z" w16du:dateUtc="2025-10-29T01:35:00Z">
            <w:trPr>
              <w:jc w:val="center"/>
            </w:trPr>
          </w:trPrChange>
        </w:trPr>
        <w:tc>
          <w:tcPr>
            <w:tcW w:w="683" w:type="dxa"/>
            <w:vMerge/>
            <w:tcPrChange w:id="479" w:author="Mrs-Ngoc" w:date="2025-10-29T08:35:00Z" w16du:dateUtc="2025-10-29T01:35:00Z">
              <w:tcPr>
                <w:tcW w:w="683" w:type="dxa"/>
                <w:gridSpan w:val="2"/>
                <w:vMerge/>
              </w:tcPr>
            </w:tcPrChange>
          </w:tcPr>
          <w:p w14:paraId="5250B9A1" w14:textId="77777777" w:rsidR="00075F75" w:rsidRPr="0032259C" w:rsidRDefault="00075F75" w:rsidP="00C73680">
            <w:pPr>
              <w:spacing w:line="360" w:lineRule="auto"/>
              <w:jc w:val="center"/>
              <w:rPr>
                <w:ins w:id="480" w:author="admin" w:date="2017-11-15T13:48:00Z"/>
                <w:rFonts w:ascii="Times New Roman" w:hAnsi="Times New Roman"/>
                <w:b/>
                <w:bCs/>
                <w:caps/>
                <w:sz w:val="28"/>
                <w:szCs w:val="28"/>
              </w:rPr>
            </w:pPr>
          </w:p>
        </w:tc>
        <w:tc>
          <w:tcPr>
            <w:tcW w:w="6440" w:type="dxa"/>
            <w:tcPrChange w:id="481" w:author="Mrs-Ngoc" w:date="2025-10-29T08:35:00Z" w16du:dateUtc="2025-10-29T01:35:00Z">
              <w:tcPr>
                <w:tcW w:w="6440" w:type="dxa"/>
              </w:tcPr>
            </w:tcPrChange>
          </w:tcPr>
          <w:p w14:paraId="7DEE414E" w14:textId="22079208" w:rsidR="00075F75" w:rsidRPr="0032259C" w:rsidRDefault="00075F75" w:rsidP="00D90E26">
            <w:pPr>
              <w:numPr>
                <w:ilvl w:val="1"/>
                <w:numId w:val="46"/>
              </w:numPr>
              <w:spacing w:line="360" w:lineRule="auto"/>
              <w:ind w:left="397"/>
              <w:jc w:val="both"/>
              <w:rPr>
                <w:ins w:id="482" w:author="admin" w:date="2017-11-15T13:48:00Z"/>
                <w:rFonts w:ascii="Times New Roman" w:hAnsi="Times New Roman"/>
                <w:sz w:val="26"/>
                <w:szCs w:val="26"/>
              </w:rPr>
            </w:pPr>
            <w:ins w:id="483" w:author="admin" w:date="2017-11-15T13:48:00Z">
              <w:r w:rsidRPr="0032259C">
                <w:rPr>
                  <w:rFonts w:ascii="Times New Roman" w:hAnsi="Times New Roman"/>
                  <w:sz w:val="26"/>
                  <w:szCs w:val="26"/>
                </w:rPr>
                <w:t>Làm sạch tường</w:t>
              </w:r>
            </w:ins>
          </w:p>
        </w:tc>
        <w:tc>
          <w:tcPr>
            <w:tcW w:w="923" w:type="dxa"/>
            <w:tcPrChange w:id="484" w:author="Mrs-Ngoc" w:date="2025-10-29T08:35:00Z" w16du:dateUtc="2025-10-29T01:35:00Z">
              <w:tcPr>
                <w:tcW w:w="923" w:type="dxa"/>
              </w:tcPr>
            </w:tcPrChange>
          </w:tcPr>
          <w:p w14:paraId="384C5C26" w14:textId="77777777" w:rsidR="00075F75" w:rsidRPr="0032259C" w:rsidRDefault="00075F75" w:rsidP="00C73680">
            <w:pPr>
              <w:spacing w:line="360" w:lineRule="auto"/>
              <w:jc w:val="center"/>
              <w:rPr>
                <w:ins w:id="485" w:author="admin" w:date="2017-11-15T13:48:00Z"/>
                <w:rFonts w:ascii="Times New Roman" w:hAnsi="Times New Roman"/>
                <w:bCs/>
                <w:caps/>
                <w:sz w:val="24"/>
                <w:szCs w:val="24"/>
              </w:rPr>
            </w:pPr>
          </w:p>
        </w:tc>
        <w:tc>
          <w:tcPr>
            <w:tcW w:w="1034" w:type="dxa"/>
            <w:tcPrChange w:id="486" w:author="Mrs-Ngoc" w:date="2025-10-29T08:35:00Z" w16du:dateUtc="2025-10-29T01:35:00Z">
              <w:tcPr>
                <w:tcW w:w="1034" w:type="dxa"/>
              </w:tcPr>
            </w:tcPrChange>
          </w:tcPr>
          <w:p w14:paraId="6477FFBC" w14:textId="39938CED" w:rsidR="00075F75" w:rsidRPr="0032259C" w:rsidRDefault="00195A62" w:rsidP="00C73680">
            <w:pPr>
              <w:spacing w:line="360" w:lineRule="auto"/>
              <w:jc w:val="center"/>
              <w:rPr>
                <w:ins w:id="487" w:author="admin" w:date="2017-11-15T13:48:00Z"/>
                <w:rFonts w:ascii="Times New Roman" w:hAnsi="Times New Roman"/>
                <w:bCs/>
                <w:caps/>
                <w:sz w:val="24"/>
                <w:szCs w:val="24"/>
              </w:rPr>
            </w:pPr>
            <w:ins w:id="488" w:author="Mrs-Ngoc" w:date="2025-10-29T08:36:00Z" w16du:dateUtc="2025-10-29T01:36:00Z">
              <w:r>
                <w:rPr>
                  <w:rFonts w:ascii="Times New Roman" w:hAnsi="Times New Roman"/>
                  <w:bCs/>
                  <w:caps/>
                  <w:sz w:val="24"/>
                  <w:szCs w:val="24"/>
                </w:rPr>
                <w:t>x</w:t>
              </w:r>
            </w:ins>
          </w:p>
        </w:tc>
        <w:tc>
          <w:tcPr>
            <w:tcW w:w="1097" w:type="dxa"/>
            <w:tcPrChange w:id="489" w:author="Mrs-Ngoc" w:date="2025-10-29T08:35:00Z" w16du:dateUtc="2025-10-29T01:35:00Z">
              <w:tcPr>
                <w:tcW w:w="1097" w:type="dxa"/>
              </w:tcPr>
            </w:tcPrChange>
          </w:tcPr>
          <w:p w14:paraId="6A9AB8A5" w14:textId="77777777" w:rsidR="00075F75" w:rsidRPr="0032259C" w:rsidRDefault="00075F75" w:rsidP="00C73680">
            <w:pPr>
              <w:spacing w:line="360" w:lineRule="auto"/>
              <w:jc w:val="center"/>
              <w:rPr>
                <w:ins w:id="490" w:author="admin" w:date="2017-11-15T13:48:00Z"/>
                <w:rFonts w:ascii="Times New Roman" w:hAnsi="Times New Roman"/>
                <w:bCs/>
                <w:caps/>
                <w:sz w:val="24"/>
                <w:szCs w:val="24"/>
              </w:rPr>
            </w:pPr>
          </w:p>
        </w:tc>
      </w:tr>
      <w:tr w:rsidR="00D90E26" w:rsidRPr="0032259C" w14:paraId="4C2F21CE" w14:textId="77777777" w:rsidTr="00195A62">
        <w:trPr>
          <w:jc w:val="center"/>
          <w:trPrChange w:id="491" w:author="Mrs-Ngoc" w:date="2025-10-29T08:35:00Z" w16du:dateUtc="2025-10-29T01:35:00Z">
            <w:trPr>
              <w:jc w:val="center"/>
            </w:trPr>
          </w:trPrChange>
        </w:trPr>
        <w:tc>
          <w:tcPr>
            <w:tcW w:w="683" w:type="dxa"/>
            <w:vMerge/>
            <w:tcPrChange w:id="492" w:author="Mrs-Ngoc" w:date="2025-10-29T08:35:00Z" w16du:dateUtc="2025-10-29T01:35:00Z">
              <w:tcPr>
                <w:tcW w:w="683" w:type="dxa"/>
                <w:gridSpan w:val="2"/>
                <w:vMerge/>
              </w:tcPr>
            </w:tcPrChange>
          </w:tcPr>
          <w:p w14:paraId="411EE6F2"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493" w:author="Mrs-Ngoc" w:date="2025-10-29T08:35:00Z" w16du:dateUtc="2025-10-29T01:35:00Z">
              <w:tcPr>
                <w:tcW w:w="6440" w:type="dxa"/>
              </w:tcPr>
            </w:tcPrChange>
          </w:tcPr>
          <w:p w14:paraId="598EA695" w14:textId="77777777" w:rsidR="00D90E26" w:rsidRPr="0032259C" w:rsidRDefault="00D90E26" w:rsidP="00D90E26">
            <w:pPr>
              <w:numPr>
                <w:ilvl w:val="1"/>
                <w:numId w:val="46"/>
              </w:numPr>
              <w:spacing w:line="360" w:lineRule="auto"/>
              <w:ind w:left="397"/>
              <w:jc w:val="both"/>
              <w:rPr>
                <w:rFonts w:ascii="VNI-Palatin" w:hAnsi="VNI-Palatin"/>
                <w:sz w:val="26"/>
                <w:szCs w:val="26"/>
              </w:rPr>
            </w:pPr>
            <w:r w:rsidRPr="0032259C">
              <w:rPr>
                <w:rFonts w:ascii="Times New Roman" w:hAnsi="Times New Roman"/>
                <w:sz w:val="26"/>
                <w:szCs w:val="26"/>
              </w:rPr>
              <w:t>Làm sạch nhà xả rác, họng rác</w:t>
            </w:r>
          </w:p>
        </w:tc>
        <w:tc>
          <w:tcPr>
            <w:tcW w:w="923" w:type="dxa"/>
            <w:tcPrChange w:id="494" w:author="Mrs-Ngoc" w:date="2025-10-29T08:35:00Z" w16du:dateUtc="2025-10-29T01:35:00Z">
              <w:tcPr>
                <w:tcW w:w="923" w:type="dxa"/>
              </w:tcPr>
            </w:tcPrChange>
          </w:tcPr>
          <w:p w14:paraId="509985B5" w14:textId="0A230337" w:rsidR="00D90E26" w:rsidRPr="0032259C" w:rsidRDefault="00195A62" w:rsidP="00C73680">
            <w:pPr>
              <w:spacing w:line="360" w:lineRule="auto"/>
              <w:jc w:val="center"/>
              <w:rPr>
                <w:rFonts w:ascii="Times New Roman" w:hAnsi="Times New Roman"/>
                <w:bCs/>
                <w:caps/>
                <w:sz w:val="24"/>
                <w:szCs w:val="24"/>
              </w:rPr>
            </w:pPr>
            <w:ins w:id="495" w:author="Mrs-Ngoc" w:date="2025-10-29T08:36:00Z" w16du:dateUtc="2025-10-29T01:36:00Z">
              <w:r>
                <w:rPr>
                  <w:rFonts w:ascii="Times New Roman" w:hAnsi="Times New Roman"/>
                  <w:bCs/>
                  <w:caps/>
                  <w:sz w:val="24"/>
                  <w:szCs w:val="24"/>
                </w:rPr>
                <w:t>x</w:t>
              </w:r>
            </w:ins>
          </w:p>
        </w:tc>
        <w:tc>
          <w:tcPr>
            <w:tcW w:w="1034" w:type="dxa"/>
            <w:tcPrChange w:id="496" w:author="Mrs-Ngoc" w:date="2025-10-29T08:35:00Z" w16du:dateUtc="2025-10-29T01:35:00Z">
              <w:tcPr>
                <w:tcW w:w="1034" w:type="dxa"/>
              </w:tcPr>
            </w:tcPrChange>
          </w:tcPr>
          <w:p w14:paraId="2CAB59F4" w14:textId="12EBD40E" w:rsidR="00D90E26" w:rsidRPr="0032259C" w:rsidRDefault="00D90E26" w:rsidP="00C73680">
            <w:pPr>
              <w:spacing w:line="360" w:lineRule="auto"/>
              <w:jc w:val="center"/>
              <w:rPr>
                <w:rFonts w:ascii="Times New Roman" w:hAnsi="Times New Roman"/>
                <w:bCs/>
                <w:caps/>
                <w:sz w:val="24"/>
                <w:szCs w:val="24"/>
                <w:rPrChange w:id="497" w:author="admin" w:date="2018-01-26T09:06:00Z">
                  <w:rPr>
                    <w:rFonts w:ascii="Times New Roman" w:hAnsi="Times New Roman"/>
                    <w:bCs/>
                    <w:caps/>
                    <w:sz w:val="24"/>
                    <w:szCs w:val="24"/>
                    <w:highlight w:val="yellow"/>
                  </w:rPr>
                </w:rPrChange>
              </w:rPr>
            </w:pPr>
          </w:p>
        </w:tc>
        <w:tc>
          <w:tcPr>
            <w:tcW w:w="1097" w:type="dxa"/>
            <w:tcPrChange w:id="498" w:author="Mrs-Ngoc" w:date="2025-10-29T08:35:00Z" w16du:dateUtc="2025-10-29T01:35:00Z">
              <w:tcPr>
                <w:tcW w:w="1097" w:type="dxa"/>
              </w:tcPr>
            </w:tcPrChange>
          </w:tcPr>
          <w:p w14:paraId="44A6C061" w14:textId="77777777" w:rsidR="00D90E26" w:rsidRPr="0032259C" w:rsidRDefault="00D90E26" w:rsidP="00C73680">
            <w:pPr>
              <w:spacing w:line="360" w:lineRule="auto"/>
              <w:jc w:val="center"/>
              <w:rPr>
                <w:rFonts w:ascii="Times New Roman" w:hAnsi="Times New Roman"/>
                <w:b/>
                <w:bCs/>
                <w:caps/>
                <w:sz w:val="24"/>
                <w:szCs w:val="24"/>
                <w:rPrChange w:id="499" w:author="admin" w:date="2018-01-26T09:06:00Z">
                  <w:rPr>
                    <w:rFonts w:ascii="Times New Roman" w:hAnsi="Times New Roman"/>
                    <w:b/>
                    <w:bCs/>
                    <w:caps/>
                    <w:sz w:val="24"/>
                    <w:szCs w:val="24"/>
                    <w:highlight w:val="yellow"/>
                  </w:rPr>
                </w:rPrChange>
              </w:rPr>
            </w:pPr>
          </w:p>
        </w:tc>
      </w:tr>
      <w:tr w:rsidR="00D90E26" w:rsidRPr="0032259C" w14:paraId="65F0F292" w14:textId="77777777" w:rsidTr="00195A62">
        <w:trPr>
          <w:jc w:val="center"/>
          <w:trPrChange w:id="500" w:author="Mrs-Ngoc" w:date="2025-10-29T08:35:00Z" w16du:dateUtc="2025-10-29T01:35:00Z">
            <w:trPr>
              <w:jc w:val="center"/>
            </w:trPr>
          </w:trPrChange>
        </w:trPr>
        <w:tc>
          <w:tcPr>
            <w:tcW w:w="683" w:type="dxa"/>
            <w:vMerge/>
            <w:tcPrChange w:id="501" w:author="Mrs-Ngoc" w:date="2025-10-29T08:35:00Z" w16du:dateUtc="2025-10-29T01:35:00Z">
              <w:tcPr>
                <w:tcW w:w="683" w:type="dxa"/>
                <w:gridSpan w:val="2"/>
                <w:vMerge/>
              </w:tcPr>
            </w:tcPrChange>
          </w:tcPr>
          <w:p w14:paraId="4730AA23"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02" w:author="Mrs-Ngoc" w:date="2025-10-29T08:35:00Z" w16du:dateUtc="2025-10-29T01:35:00Z">
              <w:tcPr>
                <w:tcW w:w="6440" w:type="dxa"/>
              </w:tcPr>
            </w:tcPrChange>
          </w:tcPr>
          <w:p w14:paraId="30FBD370" w14:textId="3C4FC7D0" w:rsidR="00D90E26" w:rsidRPr="0032259C" w:rsidRDefault="00D90E26" w:rsidP="00D90E26">
            <w:pPr>
              <w:numPr>
                <w:ilvl w:val="1"/>
                <w:numId w:val="46"/>
              </w:numPr>
              <w:spacing w:line="360" w:lineRule="auto"/>
              <w:ind w:left="397"/>
              <w:jc w:val="both"/>
              <w:rPr>
                <w:rFonts w:ascii="VNI-Palatin" w:hAnsi="VNI-Palatin"/>
                <w:sz w:val="26"/>
                <w:szCs w:val="26"/>
              </w:rPr>
            </w:pPr>
            <w:r w:rsidRPr="0032259C">
              <w:rPr>
                <w:rFonts w:ascii="Times New Roman" w:hAnsi="Times New Roman"/>
                <w:sz w:val="26"/>
                <w:szCs w:val="26"/>
              </w:rPr>
              <w:t xml:space="preserve">Thu gom rác ( túi nilong bên </w:t>
            </w:r>
            <w:del w:id="503" w:author="admin" w:date="2017-12-07T15:11:00Z">
              <w:r w:rsidRPr="0032259C" w:rsidDel="00806B52">
                <w:rPr>
                  <w:rFonts w:ascii="Times New Roman" w:hAnsi="Times New Roman"/>
                  <w:sz w:val="26"/>
                  <w:szCs w:val="26"/>
                </w:rPr>
                <w:delText>A</w:delText>
              </w:r>
            </w:del>
            <w:ins w:id="504" w:author="admin" w:date="2017-12-07T15:11:00Z">
              <w:r w:rsidR="00806B52" w:rsidRPr="0032259C">
                <w:rPr>
                  <w:rFonts w:ascii="Times New Roman" w:hAnsi="Times New Roman"/>
                  <w:sz w:val="26"/>
                  <w:szCs w:val="26"/>
                </w:rPr>
                <w:t>B</w:t>
              </w:r>
            </w:ins>
            <w:r w:rsidRPr="0032259C">
              <w:rPr>
                <w:rFonts w:ascii="Times New Roman" w:hAnsi="Times New Roman"/>
                <w:sz w:val="26"/>
                <w:szCs w:val="26"/>
              </w:rPr>
              <w:t xml:space="preserve"> cấp )</w:t>
            </w:r>
          </w:p>
        </w:tc>
        <w:tc>
          <w:tcPr>
            <w:tcW w:w="923" w:type="dxa"/>
            <w:tcPrChange w:id="505" w:author="Mrs-Ngoc" w:date="2025-10-29T08:35:00Z" w16du:dateUtc="2025-10-29T01:35:00Z">
              <w:tcPr>
                <w:tcW w:w="923" w:type="dxa"/>
              </w:tcPr>
            </w:tcPrChange>
          </w:tcPr>
          <w:p w14:paraId="47EB378B" w14:textId="35BC18F7" w:rsidR="00D90E26" w:rsidRPr="0032259C" w:rsidRDefault="00195A62" w:rsidP="00C73680">
            <w:pPr>
              <w:spacing w:line="360" w:lineRule="auto"/>
              <w:jc w:val="center"/>
              <w:rPr>
                <w:rFonts w:ascii="Times New Roman" w:hAnsi="Times New Roman"/>
                <w:bCs/>
                <w:caps/>
                <w:sz w:val="24"/>
                <w:szCs w:val="24"/>
              </w:rPr>
            </w:pPr>
            <w:ins w:id="506" w:author="Mrs-Ngoc" w:date="2025-10-29T08:36:00Z" w16du:dateUtc="2025-10-29T01:36:00Z">
              <w:r>
                <w:rPr>
                  <w:rFonts w:ascii="Times New Roman" w:hAnsi="Times New Roman"/>
                  <w:bCs/>
                  <w:caps/>
                  <w:sz w:val="24"/>
                  <w:szCs w:val="24"/>
                </w:rPr>
                <w:t>x</w:t>
              </w:r>
            </w:ins>
          </w:p>
        </w:tc>
        <w:tc>
          <w:tcPr>
            <w:tcW w:w="1034" w:type="dxa"/>
            <w:tcPrChange w:id="507" w:author="Mrs-Ngoc" w:date="2025-10-29T08:35:00Z" w16du:dateUtc="2025-10-29T01:35:00Z">
              <w:tcPr>
                <w:tcW w:w="1034" w:type="dxa"/>
              </w:tcPr>
            </w:tcPrChange>
          </w:tcPr>
          <w:p w14:paraId="25BEB0C1" w14:textId="77777777" w:rsidR="00D90E26" w:rsidRPr="0032259C" w:rsidRDefault="00D90E26" w:rsidP="00C73680">
            <w:pPr>
              <w:spacing w:line="360" w:lineRule="auto"/>
              <w:jc w:val="center"/>
              <w:rPr>
                <w:rFonts w:ascii="Times New Roman" w:hAnsi="Times New Roman"/>
                <w:bCs/>
                <w:caps/>
                <w:sz w:val="24"/>
                <w:szCs w:val="24"/>
              </w:rPr>
            </w:pPr>
          </w:p>
        </w:tc>
        <w:tc>
          <w:tcPr>
            <w:tcW w:w="1097" w:type="dxa"/>
            <w:tcPrChange w:id="508" w:author="Mrs-Ngoc" w:date="2025-10-29T08:35:00Z" w16du:dateUtc="2025-10-29T01:35:00Z">
              <w:tcPr>
                <w:tcW w:w="1097" w:type="dxa"/>
              </w:tcPr>
            </w:tcPrChange>
          </w:tcPr>
          <w:p w14:paraId="1F8FAD1D" w14:textId="77777777" w:rsidR="00D90E26" w:rsidRPr="0032259C" w:rsidRDefault="00D90E26" w:rsidP="00C73680">
            <w:pPr>
              <w:spacing w:line="360" w:lineRule="auto"/>
              <w:jc w:val="center"/>
              <w:rPr>
                <w:rFonts w:ascii="Times New Roman" w:hAnsi="Times New Roman"/>
                <w:bCs/>
                <w:caps/>
                <w:sz w:val="24"/>
                <w:szCs w:val="24"/>
              </w:rPr>
            </w:pPr>
          </w:p>
        </w:tc>
      </w:tr>
      <w:tr w:rsidR="00D90E26" w:rsidRPr="0032259C" w14:paraId="24B8BFB7" w14:textId="77777777" w:rsidTr="00195A62">
        <w:trPr>
          <w:jc w:val="center"/>
          <w:trPrChange w:id="509" w:author="Mrs-Ngoc" w:date="2025-10-29T08:35:00Z" w16du:dateUtc="2025-10-29T01:35:00Z">
            <w:trPr>
              <w:jc w:val="center"/>
            </w:trPr>
          </w:trPrChange>
        </w:trPr>
        <w:tc>
          <w:tcPr>
            <w:tcW w:w="683" w:type="dxa"/>
            <w:vMerge w:val="restart"/>
            <w:tcPrChange w:id="510" w:author="Mrs-Ngoc" w:date="2025-10-29T08:35:00Z" w16du:dateUtc="2025-10-29T01:35:00Z">
              <w:tcPr>
                <w:tcW w:w="683" w:type="dxa"/>
                <w:gridSpan w:val="2"/>
                <w:vMerge w:val="restart"/>
              </w:tcPr>
            </w:tcPrChange>
          </w:tcPr>
          <w:p w14:paraId="6796BE5A" w14:textId="4C7845A8" w:rsidR="00D90E26" w:rsidRPr="0032259C" w:rsidRDefault="006E0B09" w:rsidP="00C73680">
            <w:pPr>
              <w:spacing w:line="360" w:lineRule="auto"/>
              <w:jc w:val="center"/>
              <w:rPr>
                <w:rFonts w:ascii="Times New Roman" w:hAnsi="Times New Roman"/>
                <w:b/>
                <w:bCs/>
                <w:caps/>
                <w:sz w:val="28"/>
                <w:szCs w:val="28"/>
              </w:rPr>
            </w:pPr>
            <w:ins w:id="511" w:author="admin" w:date="2018-01-26T13:20:00Z">
              <w:r>
                <w:rPr>
                  <w:rFonts w:ascii="Times New Roman" w:hAnsi="Times New Roman"/>
                  <w:b/>
                  <w:bCs/>
                  <w:caps/>
                  <w:sz w:val="28"/>
                  <w:szCs w:val="28"/>
                </w:rPr>
                <w:t xml:space="preserve">    </w:t>
              </w:r>
            </w:ins>
            <w:del w:id="512" w:author="admin" w:date="2018-01-26T13:20:00Z">
              <w:r w:rsidR="004F7691" w:rsidRPr="0032259C" w:rsidDel="006E0B09">
                <w:rPr>
                  <w:rFonts w:ascii="Times New Roman" w:hAnsi="Times New Roman"/>
                  <w:b/>
                  <w:bCs/>
                  <w:caps/>
                  <w:sz w:val="28"/>
                  <w:szCs w:val="28"/>
                </w:rPr>
                <w:delText>4</w:delText>
              </w:r>
            </w:del>
          </w:p>
          <w:p w14:paraId="1D117171" w14:textId="77777777" w:rsidR="00D90E26" w:rsidRPr="0032259C" w:rsidRDefault="00D90E26" w:rsidP="00C73680">
            <w:pPr>
              <w:spacing w:line="360" w:lineRule="auto"/>
              <w:jc w:val="center"/>
              <w:rPr>
                <w:rFonts w:ascii="Times New Roman" w:hAnsi="Times New Roman"/>
                <w:b/>
                <w:bCs/>
                <w:caps/>
                <w:sz w:val="28"/>
                <w:szCs w:val="28"/>
              </w:rPr>
            </w:pPr>
          </w:p>
          <w:p w14:paraId="4139C15C" w14:textId="77777777" w:rsidR="00D90E26" w:rsidRPr="0032259C" w:rsidRDefault="00D90E26" w:rsidP="00C73680">
            <w:pPr>
              <w:spacing w:line="360" w:lineRule="auto"/>
              <w:jc w:val="center"/>
              <w:rPr>
                <w:rFonts w:ascii="Times New Roman" w:hAnsi="Times New Roman"/>
                <w:b/>
                <w:bCs/>
                <w:caps/>
                <w:sz w:val="28"/>
                <w:szCs w:val="28"/>
              </w:rPr>
            </w:pPr>
          </w:p>
          <w:p w14:paraId="5FBBC0EF" w14:textId="77777777" w:rsidR="00D90E26" w:rsidRPr="0032259C" w:rsidRDefault="00D90E26" w:rsidP="00C73680">
            <w:pPr>
              <w:spacing w:line="360" w:lineRule="auto"/>
              <w:jc w:val="center"/>
              <w:rPr>
                <w:rFonts w:ascii="Times New Roman" w:hAnsi="Times New Roman"/>
                <w:b/>
                <w:bCs/>
                <w:caps/>
                <w:sz w:val="28"/>
                <w:szCs w:val="28"/>
              </w:rPr>
            </w:pPr>
          </w:p>
          <w:p w14:paraId="40E57AD9" w14:textId="77777777" w:rsidR="00D90E26" w:rsidRPr="0032259C" w:rsidRDefault="00D90E26" w:rsidP="00C73680">
            <w:pPr>
              <w:spacing w:line="360" w:lineRule="auto"/>
              <w:jc w:val="center"/>
              <w:rPr>
                <w:rFonts w:ascii="Times New Roman" w:hAnsi="Times New Roman"/>
                <w:b/>
                <w:bCs/>
                <w:caps/>
                <w:sz w:val="28"/>
                <w:szCs w:val="28"/>
              </w:rPr>
            </w:pPr>
          </w:p>
          <w:p w14:paraId="3EA6B17F" w14:textId="6FE46050"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13" w:author="Mrs-Ngoc" w:date="2025-10-29T08:35:00Z" w16du:dateUtc="2025-10-29T01:35:00Z">
              <w:tcPr>
                <w:tcW w:w="6440" w:type="dxa"/>
              </w:tcPr>
            </w:tcPrChange>
          </w:tcPr>
          <w:p w14:paraId="1BF426BC" w14:textId="6B3C2EF6" w:rsidR="00D90E26" w:rsidRPr="0032259C" w:rsidRDefault="006E0B09">
            <w:pPr>
              <w:spacing w:line="360" w:lineRule="auto"/>
              <w:jc w:val="both"/>
              <w:rPr>
                <w:rFonts w:ascii="VNI-Palatin" w:hAnsi="VNI-Palatin"/>
                <w:b/>
                <w:bCs/>
                <w:sz w:val="26"/>
                <w:szCs w:val="26"/>
              </w:rPr>
            </w:pPr>
            <w:ins w:id="514" w:author="admin" w:date="2018-01-26T13:20:00Z">
              <w:r>
                <w:rPr>
                  <w:rFonts w:ascii="Times New Roman" w:hAnsi="Times New Roman"/>
                  <w:b/>
                  <w:bCs/>
                  <w:sz w:val="26"/>
                  <w:szCs w:val="26"/>
                </w:rPr>
                <w:t>4.</w:t>
              </w:r>
            </w:ins>
            <w:r w:rsidR="00D90E26" w:rsidRPr="0032259C">
              <w:rPr>
                <w:rFonts w:ascii="Times New Roman" w:hAnsi="Times New Roman"/>
                <w:b/>
                <w:bCs/>
                <w:sz w:val="26"/>
                <w:szCs w:val="26"/>
              </w:rPr>
              <w:t xml:space="preserve">KHU VỰC THANG BỘ </w:t>
            </w:r>
            <w:del w:id="515" w:author="admin" w:date="2017-12-07T15:11:00Z">
              <w:r w:rsidR="00D90E26" w:rsidRPr="0032259C" w:rsidDel="00806B52">
                <w:rPr>
                  <w:rFonts w:ascii="Times New Roman" w:hAnsi="Times New Roman"/>
                  <w:b/>
                  <w:bCs/>
                  <w:sz w:val="26"/>
                  <w:szCs w:val="26"/>
                </w:rPr>
                <w:delText>(4 thang )</w:delText>
              </w:r>
            </w:del>
          </w:p>
        </w:tc>
        <w:tc>
          <w:tcPr>
            <w:tcW w:w="923" w:type="dxa"/>
            <w:tcPrChange w:id="516" w:author="Mrs-Ngoc" w:date="2025-10-29T08:35:00Z" w16du:dateUtc="2025-10-29T01:35:00Z">
              <w:tcPr>
                <w:tcW w:w="923" w:type="dxa"/>
              </w:tcPr>
            </w:tcPrChange>
          </w:tcPr>
          <w:p w14:paraId="007ECCB9" w14:textId="77777777" w:rsidR="00D90E26" w:rsidRPr="0032259C" w:rsidRDefault="00D90E26" w:rsidP="00C73680">
            <w:pPr>
              <w:spacing w:line="360" w:lineRule="auto"/>
              <w:jc w:val="center"/>
              <w:rPr>
                <w:rFonts w:ascii="Times New Roman" w:hAnsi="Times New Roman"/>
                <w:bCs/>
                <w:caps/>
              </w:rPr>
            </w:pPr>
          </w:p>
        </w:tc>
        <w:tc>
          <w:tcPr>
            <w:tcW w:w="1034" w:type="dxa"/>
            <w:tcPrChange w:id="517" w:author="Mrs-Ngoc" w:date="2025-10-29T08:35:00Z" w16du:dateUtc="2025-10-29T01:35:00Z">
              <w:tcPr>
                <w:tcW w:w="1034" w:type="dxa"/>
              </w:tcPr>
            </w:tcPrChange>
          </w:tcPr>
          <w:p w14:paraId="1B808131" w14:textId="77777777" w:rsidR="00D90E26" w:rsidRPr="0032259C" w:rsidRDefault="00D90E26" w:rsidP="00C73680">
            <w:pPr>
              <w:spacing w:line="360" w:lineRule="auto"/>
              <w:jc w:val="center"/>
              <w:rPr>
                <w:rFonts w:ascii="Times New Roman" w:hAnsi="Times New Roman"/>
                <w:bCs/>
                <w:caps/>
              </w:rPr>
            </w:pPr>
          </w:p>
        </w:tc>
        <w:tc>
          <w:tcPr>
            <w:tcW w:w="1097" w:type="dxa"/>
            <w:tcPrChange w:id="518" w:author="Mrs-Ngoc" w:date="2025-10-29T08:35:00Z" w16du:dateUtc="2025-10-29T01:35:00Z">
              <w:tcPr>
                <w:tcW w:w="1097" w:type="dxa"/>
              </w:tcPr>
            </w:tcPrChange>
          </w:tcPr>
          <w:p w14:paraId="2BE9002E" w14:textId="77777777" w:rsidR="00D90E26" w:rsidRPr="0032259C" w:rsidRDefault="00D90E26" w:rsidP="00C73680">
            <w:pPr>
              <w:spacing w:line="360" w:lineRule="auto"/>
              <w:jc w:val="center"/>
              <w:rPr>
                <w:rFonts w:ascii="Times New Roman" w:hAnsi="Times New Roman"/>
                <w:bCs/>
                <w:caps/>
              </w:rPr>
            </w:pPr>
          </w:p>
        </w:tc>
      </w:tr>
      <w:tr w:rsidR="00D90E26" w:rsidRPr="0032259C" w14:paraId="6D5BDE61" w14:textId="77777777" w:rsidTr="00195A62">
        <w:trPr>
          <w:jc w:val="center"/>
          <w:trPrChange w:id="519" w:author="Mrs-Ngoc" w:date="2025-10-29T08:35:00Z" w16du:dateUtc="2025-10-29T01:35:00Z">
            <w:trPr>
              <w:jc w:val="center"/>
            </w:trPr>
          </w:trPrChange>
        </w:trPr>
        <w:tc>
          <w:tcPr>
            <w:tcW w:w="683" w:type="dxa"/>
            <w:vMerge/>
            <w:tcPrChange w:id="520" w:author="Mrs-Ngoc" w:date="2025-10-29T08:35:00Z" w16du:dateUtc="2025-10-29T01:35:00Z">
              <w:tcPr>
                <w:tcW w:w="683" w:type="dxa"/>
                <w:gridSpan w:val="2"/>
                <w:vMerge/>
              </w:tcPr>
            </w:tcPrChange>
          </w:tcPr>
          <w:p w14:paraId="5E9F86E3"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21" w:author="Mrs-Ngoc" w:date="2025-10-29T08:35:00Z" w16du:dateUtc="2025-10-29T01:35:00Z">
              <w:tcPr>
                <w:tcW w:w="6440" w:type="dxa"/>
              </w:tcPr>
            </w:tcPrChange>
          </w:tcPr>
          <w:p w14:paraId="2906ABE3" w14:textId="77777777" w:rsidR="00D90E26" w:rsidRPr="0032259C" w:rsidRDefault="00D90E26" w:rsidP="009C2D35">
            <w:pPr>
              <w:numPr>
                <w:ilvl w:val="1"/>
                <w:numId w:val="46"/>
              </w:numPr>
              <w:spacing w:line="276" w:lineRule="auto"/>
              <w:ind w:left="397" w:hanging="397"/>
              <w:jc w:val="both"/>
              <w:rPr>
                <w:rFonts w:ascii="VNI-Palatin" w:hAnsi="VNI-Palatin"/>
                <w:sz w:val="26"/>
                <w:szCs w:val="26"/>
              </w:rPr>
            </w:pPr>
            <w:r w:rsidRPr="0032259C">
              <w:rPr>
                <w:rFonts w:ascii="Times New Roman" w:hAnsi="Times New Roman"/>
                <w:sz w:val="26"/>
                <w:szCs w:val="26"/>
              </w:rPr>
              <w:t>Quét sạch bậc thang bộ</w:t>
            </w:r>
          </w:p>
        </w:tc>
        <w:tc>
          <w:tcPr>
            <w:tcW w:w="923" w:type="dxa"/>
            <w:tcPrChange w:id="522" w:author="Mrs-Ngoc" w:date="2025-10-29T08:35:00Z" w16du:dateUtc="2025-10-29T01:35:00Z">
              <w:tcPr>
                <w:tcW w:w="923" w:type="dxa"/>
              </w:tcPr>
            </w:tcPrChange>
          </w:tcPr>
          <w:p w14:paraId="7FFCF788" w14:textId="77777777" w:rsidR="00D90E26" w:rsidRPr="0032259C" w:rsidRDefault="00D90E26" w:rsidP="00C73680">
            <w:pPr>
              <w:spacing w:line="480" w:lineRule="auto"/>
              <w:jc w:val="center"/>
              <w:rPr>
                <w:rFonts w:ascii="Times New Roman" w:hAnsi="Times New Roman"/>
                <w:bCs/>
                <w:caps/>
              </w:rPr>
            </w:pPr>
          </w:p>
        </w:tc>
        <w:tc>
          <w:tcPr>
            <w:tcW w:w="1034" w:type="dxa"/>
            <w:vAlign w:val="center"/>
            <w:tcPrChange w:id="523" w:author="Mrs-Ngoc" w:date="2025-10-29T08:35:00Z" w16du:dateUtc="2025-10-29T01:35:00Z">
              <w:tcPr>
                <w:tcW w:w="1034" w:type="dxa"/>
                <w:vAlign w:val="center"/>
              </w:tcPr>
            </w:tcPrChange>
          </w:tcPr>
          <w:p w14:paraId="26B114F8" w14:textId="51AE6B65" w:rsidR="00D90E26" w:rsidRPr="0032259C" w:rsidRDefault="00195A62" w:rsidP="00C73680">
            <w:pPr>
              <w:spacing w:line="480" w:lineRule="auto"/>
              <w:jc w:val="center"/>
              <w:rPr>
                <w:rFonts w:ascii="Times New Roman" w:hAnsi="Times New Roman"/>
                <w:bCs/>
                <w:caps/>
              </w:rPr>
            </w:pPr>
            <w:ins w:id="524" w:author="Mrs-Ngoc" w:date="2025-10-29T08:36:00Z" w16du:dateUtc="2025-10-29T01:36:00Z">
              <w:r>
                <w:rPr>
                  <w:rFonts w:ascii="Times New Roman" w:hAnsi="Times New Roman"/>
                  <w:bCs/>
                  <w:caps/>
                </w:rPr>
                <w:t>x</w:t>
              </w:r>
            </w:ins>
          </w:p>
        </w:tc>
        <w:tc>
          <w:tcPr>
            <w:tcW w:w="1097" w:type="dxa"/>
            <w:tcPrChange w:id="525" w:author="Mrs-Ngoc" w:date="2025-10-29T08:35:00Z" w16du:dateUtc="2025-10-29T01:35:00Z">
              <w:tcPr>
                <w:tcW w:w="1097" w:type="dxa"/>
              </w:tcPr>
            </w:tcPrChange>
          </w:tcPr>
          <w:p w14:paraId="727E2B9B" w14:textId="77777777" w:rsidR="00D90E26" w:rsidRPr="0032259C" w:rsidRDefault="00D90E26" w:rsidP="00C73680">
            <w:pPr>
              <w:spacing w:line="480" w:lineRule="auto"/>
              <w:jc w:val="center"/>
              <w:rPr>
                <w:rFonts w:ascii="Times New Roman" w:hAnsi="Times New Roman"/>
                <w:bCs/>
                <w:caps/>
              </w:rPr>
            </w:pPr>
          </w:p>
        </w:tc>
      </w:tr>
      <w:tr w:rsidR="00D90E26" w:rsidRPr="0032259C" w14:paraId="29C6A7A7" w14:textId="77777777" w:rsidTr="00195A62">
        <w:trPr>
          <w:jc w:val="center"/>
          <w:trPrChange w:id="526" w:author="Mrs-Ngoc" w:date="2025-10-29T08:35:00Z" w16du:dateUtc="2025-10-29T01:35:00Z">
            <w:trPr>
              <w:jc w:val="center"/>
            </w:trPr>
          </w:trPrChange>
        </w:trPr>
        <w:tc>
          <w:tcPr>
            <w:tcW w:w="683" w:type="dxa"/>
            <w:vMerge/>
            <w:tcPrChange w:id="527" w:author="Mrs-Ngoc" w:date="2025-10-29T08:35:00Z" w16du:dateUtc="2025-10-29T01:35:00Z">
              <w:tcPr>
                <w:tcW w:w="683" w:type="dxa"/>
                <w:gridSpan w:val="2"/>
                <w:vMerge/>
              </w:tcPr>
            </w:tcPrChange>
          </w:tcPr>
          <w:p w14:paraId="786F1FDA"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28" w:author="Mrs-Ngoc" w:date="2025-10-29T08:35:00Z" w16du:dateUtc="2025-10-29T01:35:00Z">
              <w:tcPr>
                <w:tcW w:w="6440" w:type="dxa"/>
              </w:tcPr>
            </w:tcPrChange>
          </w:tcPr>
          <w:p w14:paraId="5A25EEB2" w14:textId="77777777" w:rsidR="00D90E26" w:rsidRPr="0032259C" w:rsidRDefault="00D90E26" w:rsidP="009C2D35">
            <w:pPr>
              <w:numPr>
                <w:ilvl w:val="1"/>
                <w:numId w:val="46"/>
              </w:numPr>
              <w:spacing w:line="276" w:lineRule="auto"/>
              <w:ind w:left="397" w:hanging="397"/>
              <w:jc w:val="both"/>
              <w:rPr>
                <w:rFonts w:ascii="VNI-Palatin" w:hAnsi="VNI-Palatin"/>
                <w:sz w:val="26"/>
                <w:szCs w:val="26"/>
              </w:rPr>
            </w:pPr>
            <w:r w:rsidRPr="0032259C">
              <w:rPr>
                <w:rFonts w:ascii="Times New Roman" w:hAnsi="Times New Roman"/>
                <w:sz w:val="26"/>
                <w:szCs w:val="26"/>
              </w:rPr>
              <w:t>Làm sạch tay vịn cầu thang, chấn song cầu thang</w:t>
            </w:r>
          </w:p>
        </w:tc>
        <w:tc>
          <w:tcPr>
            <w:tcW w:w="923" w:type="dxa"/>
            <w:tcPrChange w:id="529" w:author="Mrs-Ngoc" w:date="2025-10-29T08:35:00Z" w16du:dateUtc="2025-10-29T01:35:00Z">
              <w:tcPr>
                <w:tcW w:w="923" w:type="dxa"/>
              </w:tcPr>
            </w:tcPrChange>
          </w:tcPr>
          <w:p w14:paraId="7C431048" w14:textId="77777777" w:rsidR="00D90E26" w:rsidRPr="0032259C" w:rsidRDefault="00D90E26" w:rsidP="00C73680">
            <w:pPr>
              <w:spacing w:line="480" w:lineRule="auto"/>
              <w:jc w:val="center"/>
              <w:rPr>
                <w:rFonts w:ascii="Times New Roman" w:hAnsi="Times New Roman"/>
                <w:bCs/>
                <w:caps/>
              </w:rPr>
            </w:pPr>
          </w:p>
        </w:tc>
        <w:tc>
          <w:tcPr>
            <w:tcW w:w="1034" w:type="dxa"/>
            <w:vAlign w:val="center"/>
            <w:tcPrChange w:id="530" w:author="Mrs-Ngoc" w:date="2025-10-29T08:35:00Z" w16du:dateUtc="2025-10-29T01:35:00Z">
              <w:tcPr>
                <w:tcW w:w="1034" w:type="dxa"/>
                <w:vAlign w:val="center"/>
              </w:tcPr>
            </w:tcPrChange>
          </w:tcPr>
          <w:p w14:paraId="33D49065" w14:textId="2CF2952B" w:rsidR="00D90E26" w:rsidRPr="0032259C" w:rsidRDefault="00195A62" w:rsidP="00C73680">
            <w:pPr>
              <w:spacing w:line="480" w:lineRule="auto"/>
              <w:jc w:val="center"/>
              <w:rPr>
                <w:rFonts w:ascii="Times New Roman" w:hAnsi="Times New Roman"/>
                <w:bCs/>
                <w:caps/>
              </w:rPr>
            </w:pPr>
            <w:ins w:id="531" w:author="Mrs-Ngoc" w:date="2025-10-29T08:36:00Z" w16du:dateUtc="2025-10-29T01:36:00Z">
              <w:r>
                <w:rPr>
                  <w:rFonts w:ascii="Times New Roman" w:hAnsi="Times New Roman"/>
                  <w:bCs/>
                  <w:caps/>
                </w:rPr>
                <w:t>x</w:t>
              </w:r>
            </w:ins>
          </w:p>
        </w:tc>
        <w:tc>
          <w:tcPr>
            <w:tcW w:w="1097" w:type="dxa"/>
            <w:tcPrChange w:id="532" w:author="Mrs-Ngoc" w:date="2025-10-29T08:35:00Z" w16du:dateUtc="2025-10-29T01:35:00Z">
              <w:tcPr>
                <w:tcW w:w="1097" w:type="dxa"/>
              </w:tcPr>
            </w:tcPrChange>
          </w:tcPr>
          <w:p w14:paraId="7CB43E4A" w14:textId="77777777" w:rsidR="00D90E26" w:rsidRPr="0032259C" w:rsidRDefault="00D90E26" w:rsidP="00C73680">
            <w:pPr>
              <w:spacing w:line="480" w:lineRule="auto"/>
              <w:jc w:val="center"/>
              <w:rPr>
                <w:rFonts w:ascii="Times New Roman" w:hAnsi="Times New Roman"/>
                <w:bCs/>
                <w:caps/>
              </w:rPr>
            </w:pPr>
          </w:p>
        </w:tc>
      </w:tr>
      <w:tr w:rsidR="00D90E26" w:rsidRPr="0032259C" w14:paraId="0EB6152D" w14:textId="77777777" w:rsidTr="00195A62">
        <w:trPr>
          <w:jc w:val="center"/>
          <w:trPrChange w:id="533" w:author="Mrs-Ngoc" w:date="2025-10-29T08:35:00Z" w16du:dateUtc="2025-10-29T01:35:00Z">
            <w:trPr>
              <w:jc w:val="center"/>
            </w:trPr>
          </w:trPrChange>
        </w:trPr>
        <w:tc>
          <w:tcPr>
            <w:tcW w:w="683" w:type="dxa"/>
            <w:vMerge/>
            <w:tcPrChange w:id="534" w:author="Mrs-Ngoc" w:date="2025-10-29T08:35:00Z" w16du:dateUtc="2025-10-29T01:35:00Z">
              <w:tcPr>
                <w:tcW w:w="683" w:type="dxa"/>
                <w:gridSpan w:val="2"/>
                <w:vMerge/>
              </w:tcPr>
            </w:tcPrChange>
          </w:tcPr>
          <w:p w14:paraId="451A746E"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35" w:author="Mrs-Ngoc" w:date="2025-10-29T08:35:00Z" w16du:dateUtc="2025-10-29T01:35:00Z">
              <w:tcPr>
                <w:tcW w:w="6440" w:type="dxa"/>
              </w:tcPr>
            </w:tcPrChange>
          </w:tcPr>
          <w:p w14:paraId="22F173BC" w14:textId="77777777" w:rsidR="00D90E26" w:rsidRPr="0032259C" w:rsidRDefault="00D90E26" w:rsidP="009C2D35">
            <w:pPr>
              <w:numPr>
                <w:ilvl w:val="1"/>
                <w:numId w:val="46"/>
              </w:numPr>
              <w:spacing w:line="276" w:lineRule="auto"/>
              <w:ind w:left="397" w:hanging="397"/>
              <w:jc w:val="both"/>
              <w:rPr>
                <w:rFonts w:ascii="VNI-Palatin" w:hAnsi="VNI-Palatin"/>
                <w:sz w:val="26"/>
                <w:szCs w:val="26"/>
              </w:rPr>
            </w:pPr>
            <w:r w:rsidRPr="0032259C">
              <w:rPr>
                <w:rFonts w:ascii="Times New Roman" w:hAnsi="Times New Roman"/>
                <w:sz w:val="26"/>
                <w:szCs w:val="26"/>
              </w:rPr>
              <w:t>Cạo vết kẹo cao su, vết bẩn bám chắc, tẩy keo (nếu có)</w:t>
            </w:r>
          </w:p>
        </w:tc>
        <w:tc>
          <w:tcPr>
            <w:tcW w:w="923" w:type="dxa"/>
            <w:tcPrChange w:id="536" w:author="Mrs-Ngoc" w:date="2025-10-29T08:35:00Z" w16du:dateUtc="2025-10-29T01:35:00Z">
              <w:tcPr>
                <w:tcW w:w="923" w:type="dxa"/>
              </w:tcPr>
            </w:tcPrChange>
          </w:tcPr>
          <w:p w14:paraId="23F1A99F" w14:textId="77777777" w:rsidR="00D90E26" w:rsidRPr="0032259C" w:rsidRDefault="00D90E26" w:rsidP="00C73680">
            <w:pPr>
              <w:spacing w:line="480" w:lineRule="auto"/>
              <w:jc w:val="center"/>
              <w:rPr>
                <w:rFonts w:ascii="Times New Roman" w:hAnsi="Times New Roman"/>
                <w:bCs/>
                <w:caps/>
              </w:rPr>
            </w:pPr>
          </w:p>
        </w:tc>
        <w:tc>
          <w:tcPr>
            <w:tcW w:w="1034" w:type="dxa"/>
            <w:vAlign w:val="center"/>
            <w:tcPrChange w:id="537" w:author="Mrs-Ngoc" w:date="2025-10-29T08:35:00Z" w16du:dateUtc="2025-10-29T01:35:00Z">
              <w:tcPr>
                <w:tcW w:w="1034" w:type="dxa"/>
                <w:vAlign w:val="center"/>
              </w:tcPr>
            </w:tcPrChange>
          </w:tcPr>
          <w:p w14:paraId="090506B1" w14:textId="70856CE4" w:rsidR="00D90E26" w:rsidRPr="0032259C" w:rsidRDefault="00195A62" w:rsidP="00C73680">
            <w:pPr>
              <w:spacing w:line="480" w:lineRule="auto"/>
              <w:jc w:val="center"/>
              <w:rPr>
                <w:rFonts w:ascii="Times New Roman" w:hAnsi="Times New Roman"/>
                <w:bCs/>
                <w:caps/>
              </w:rPr>
            </w:pPr>
            <w:ins w:id="538" w:author="Mrs-Ngoc" w:date="2025-10-29T08:36:00Z" w16du:dateUtc="2025-10-29T01:36:00Z">
              <w:r>
                <w:rPr>
                  <w:rFonts w:ascii="Times New Roman" w:hAnsi="Times New Roman"/>
                  <w:bCs/>
                  <w:caps/>
                </w:rPr>
                <w:t>x</w:t>
              </w:r>
            </w:ins>
          </w:p>
        </w:tc>
        <w:tc>
          <w:tcPr>
            <w:tcW w:w="1097" w:type="dxa"/>
            <w:tcPrChange w:id="539" w:author="Mrs-Ngoc" w:date="2025-10-29T08:35:00Z" w16du:dateUtc="2025-10-29T01:35:00Z">
              <w:tcPr>
                <w:tcW w:w="1097" w:type="dxa"/>
              </w:tcPr>
            </w:tcPrChange>
          </w:tcPr>
          <w:p w14:paraId="20DE642F" w14:textId="77777777" w:rsidR="00D90E26" w:rsidRPr="0032259C" w:rsidRDefault="00D90E26" w:rsidP="00C73680">
            <w:pPr>
              <w:spacing w:line="480" w:lineRule="auto"/>
              <w:jc w:val="center"/>
              <w:rPr>
                <w:rFonts w:ascii="Times New Roman" w:hAnsi="Times New Roman"/>
                <w:bCs/>
                <w:caps/>
              </w:rPr>
            </w:pPr>
          </w:p>
        </w:tc>
      </w:tr>
      <w:tr w:rsidR="00D90E26" w:rsidRPr="0032259C" w14:paraId="4C0B1750" w14:textId="77777777" w:rsidTr="00195A62">
        <w:trPr>
          <w:jc w:val="center"/>
          <w:trPrChange w:id="540" w:author="Mrs-Ngoc" w:date="2025-10-29T08:35:00Z" w16du:dateUtc="2025-10-29T01:35:00Z">
            <w:trPr>
              <w:jc w:val="center"/>
            </w:trPr>
          </w:trPrChange>
        </w:trPr>
        <w:tc>
          <w:tcPr>
            <w:tcW w:w="683" w:type="dxa"/>
            <w:vMerge/>
            <w:tcPrChange w:id="541" w:author="Mrs-Ngoc" w:date="2025-10-29T08:35:00Z" w16du:dateUtc="2025-10-29T01:35:00Z">
              <w:tcPr>
                <w:tcW w:w="683" w:type="dxa"/>
                <w:gridSpan w:val="2"/>
                <w:vMerge/>
              </w:tcPr>
            </w:tcPrChange>
          </w:tcPr>
          <w:p w14:paraId="7A57185D"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42" w:author="Mrs-Ngoc" w:date="2025-10-29T08:35:00Z" w16du:dateUtc="2025-10-29T01:35:00Z">
              <w:tcPr>
                <w:tcW w:w="6440" w:type="dxa"/>
              </w:tcPr>
            </w:tcPrChange>
          </w:tcPr>
          <w:p w14:paraId="7A4EB0C0" w14:textId="77777777" w:rsidR="00D90E26" w:rsidRPr="0032259C" w:rsidRDefault="00D90E26" w:rsidP="009C2D35">
            <w:pPr>
              <w:numPr>
                <w:ilvl w:val="1"/>
                <w:numId w:val="46"/>
              </w:numPr>
              <w:spacing w:line="276" w:lineRule="auto"/>
              <w:ind w:left="397" w:hanging="397"/>
              <w:jc w:val="both"/>
              <w:rPr>
                <w:rFonts w:ascii="VNI-Palatin" w:hAnsi="VNI-Palatin"/>
                <w:sz w:val="26"/>
                <w:szCs w:val="26"/>
              </w:rPr>
            </w:pPr>
            <w:r w:rsidRPr="0032259C">
              <w:rPr>
                <w:rFonts w:ascii="Times New Roman" w:hAnsi="Times New Roman"/>
                <w:sz w:val="26"/>
                <w:szCs w:val="26"/>
              </w:rPr>
              <w:t>Lau lỗ thông gió</w:t>
            </w:r>
          </w:p>
        </w:tc>
        <w:tc>
          <w:tcPr>
            <w:tcW w:w="923" w:type="dxa"/>
            <w:tcPrChange w:id="543" w:author="Mrs-Ngoc" w:date="2025-10-29T08:35:00Z" w16du:dateUtc="2025-10-29T01:35:00Z">
              <w:tcPr>
                <w:tcW w:w="923" w:type="dxa"/>
              </w:tcPr>
            </w:tcPrChange>
          </w:tcPr>
          <w:p w14:paraId="37DFB774" w14:textId="77777777" w:rsidR="00D90E26" w:rsidRPr="0032259C" w:rsidRDefault="00D90E26" w:rsidP="00C73680">
            <w:pPr>
              <w:spacing w:line="480" w:lineRule="auto"/>
              <w:jc w:val="center"/>
              <w:rPr>
                <w:rFonts w:ascii="Times New Roman" w:hAnsi="Times New Roman"/>
                <w:bCs/>
                <w:caps/>
              </w:rPr>
            </w:pPr>
          </w:p>
        </w:tc>
        <w:tc>
          <w:tcPr>
            <w:tcW w:w="1034" w:type="dxa"/>
            <w:vAlign w:val="center"/>
            <w:tcPrChange w:id="544" w:author="Mrs-Ngoc" w:date="2025-10-29T08:35:00Z" w16du:dateUtc="2025-10-29T01:35:00Z">
              <w:tcPr>
                <w:tcW w:w="1034" w:type="dxa"/>
                <w:vAlign w:val="center"/>
              </w:tcPr>
            </w:tcPrChange>
          </w:tcPr>
          <w:p w14:paraId="1C8DA0CE" w14:textId="3AEF9F7C" w:rsidR="00D90E26" w:rsidRPr="0032259C" w:rsidRDefault="00D90E26" w:rsidP="00C73680">
            <w:pPr>
              <w:spacing w:line="480" w:lineRule="auto"/>
              <w:jc w:val="center"/>
              <w:rPr>
                <w:rFonts w:ascii="Times New Roman" w:hAnsi="Times New Roman"/>
                <w:bCs/>
                <w:caps/>
              </w:rPr>
            </w:pPr>
          </w:p>
        </w:tc>
        <w:tc>
          <w:tcPr>
            <w:tcW w:w="1097" w:type="dxa"/>
            <w:tcPrChange w:id="545" w:author="Mrs-Ngoc" w:date="2025-10-29T08:35:00Z" w16du:dateUtc="2025-10-29T01:35:00Z">
              <w:tcPr>
                <w:tcW w:w="1097" w:type="dxa"/>
              </w:tcPr>
            </w:tcPrChange>
          </w:tcPr>
          <w:p w14:paraId="005EB324" w14:textId="7552A2A2" w:rsidR="00D90E26" w:rsidRPr="0032259C" w:rsidRDefault="00195A62" w:rsidP="00C73680">
            <w:pPr>
              <w:spacing w:line="480" w:lineRule="auto"/>
              <w:jc w:val="center"/>
              <w:rPr>
                <w:rFonts w:ascii="Times New Roman" w:hAnsi="Times New Roman"/>
                <w:bCs/>
                <w:caps/>
              </w:rPr>
            </w:pPr>
            <w:ins w:id="546" w:author="Mrs-Ngoc" w:date="2025-10-29T08:36:00Z" w16du:dateUtc="2025-10-29T01:36:00Z">
              <w:r>
                <w:rPr>
                  <w:rFonts w:ascii="Times New Roman" w:hAnsi="Times New Roman"/>
                  <w:bCs/>
                  <w:caps/>
                </w:rPr>
                <w:t>x</w:t>
              </w:r>
            </w:ins>
          </w:p>
        </w:tc>
      </w:tr>
      <w:tr w:rsidR="00075F75" w:rsidRPr="0032259C" w14:paraId="7BC0C771" w14:textId="77777777" w:rsidTr="00195A62">
        <w:trPr>
          <w:jc w:val="center"/>
          <w:ins w:id="547" w:author="admin" w:date="2017-11-15T13:51:00Z"/>
          <w:trPrChange w:id="548" w:author="Mrs-Ngoc" w:date="2025-10-29T08:35:00Z" w16du:dateUtc="2025-10-29T01:35:00Z">
            <w:trPr>
              <w:jc w:val="center"/>
            </w:trPr>
          </w:trPrChange>
        </w:trPr>
        <w:tc>
          <w:tcPr>
            <w:tcW w:w="683" w:type="dxa"/>
            <w:vMerge/>
            <w:tcPrChange w:id="549" w:author="Mrs-Ngoc" w:date="2025-10-29T08:35:00Z" w16du:dateUtc="2025-10-29T01:35:00Z">
              <w:tcPr>
                <w:tcW w:w="683" w:type="dxa"/>
                <w:gridSpan w:val="2"/>
                <w:vMerge/>
              </w:tcPr>
            </w:tcPrChange>
          </w:tcPr>
          <w:p w14:paraId="253AE0DF" w14:textId="77777777" w:rsidR="00075F75" w:rsidRPr="0032259C" w:rsidRDefault="00075F75" w:rsidP="00C73680">
            <w:pPr>
              <w:spacing w:line="360" w:lineRule="auto"/>
              <w:jc w:val="center"/>
              <w:rPr>
                <w:ins w:id="550" w:author="admin" w:date="2017-11-15T13:51:00Z"/>
                <w:rFonts w:ascii="Times New Roman" w:hAnsi="Times New Roman"/>
                <w:b/>
                <w:bCs/>
                <w:caps/>
                <w:sz w:val="28"/>
                <w:szCs w:val="28"/>
              </w:rPr>
            </w:pPr>
          </w:p>
        </w:tc>
        <w:tc>
          <w:tcPr>
            <w:tcW w:w="6440" w:type="dxa"/>
            <w:tcPrChange w:id="551" w:author="Mrs-Ngoc" w:date="2025-10-29T08:35:00Z" w16du:dateUtc="2025-10-29T01:35:00Z">
              <w:tcPr>
                <w:tcW w:w="6440" w:type="dxa"/>
              </w:tcPr>
            </w:tcPrChange>
          </w:tcPr>
          <w:p w14:paraId="5ED18DB7" w14:textId="100D2668" w:rsidR="00075F75" w:rsidRPr="0032259C" w:rsidRDefault="00075F75" w:rsidP="009C2D35">
            <w:pPr>
              <w:numPr>
                <w:ilvl w:val="1"/>
                <w:numId w:val="46"/>
              </w:numPr>
              <w:spacing w:line="276" w:lineRule="auto"/>
              <w:ind w:left="397" w:hanging="397"/>
              <w:jc w:val="both"/>
              <w:rPr>
                <w:ins w:id="552" w:author="admin" w:date="2017-11-15T13:51:00Z"/>
                <w:rFonts w:ascii="Times New Roman" w:hAnsi="Times New Roman"/>
                <w:sz w:val="26"/>
                <w:szCs w:val="26"/>
              </w:rPr>
            </w:pPr>
            <w:ins w:id="553" w:author="admin" w:date="2017-11-15T13:51:00Z">
              <w:r w:rsidRPr="0032259C">
                <w:rPr>
                  <w:rFonts w:ascii="Times New Roman" w:hAnsi="Times New Roman"/>
                  <w:sz w:val="26"/>
                  <w:szCs w:val="26"/>
                </w:rPr>
                <w:t>Làm sạch khung, kính bên trong ô thoáng.</w:t>
              </w:r>
            </w:ins>
          </w:p>
        </w:tc>
        <w:tc>
          <w:tcPr>
            <w:tcW w:w="923" w:type="dxa"/>
            <w:tcPrChange w:id="554" w:author="Mrs-Ngoc" w:date="2025-10-29T08:35:00Z" w16du:dateUtc="2025-10-29T01:35:00Z">
              <w:tcPr>
                <w:tcW w:w="923" w:type="dxa"/>
              </w:tcPr>
            </w:tcPrChange>
          </w:tcPr>
          <w:p w14:paraId="283690C8" w14:textId="77777777" w:rsidR="00075F75" w:rsidRPr="0032259C" w:rsidRDefault="00075F75" w:rsidP="00C73680">
            <w:pPr>
              <w:spacing w:line="480" w:lineRule="auto"/>
              <w:jc w:val="center"/>
              <w:rPr>
                <w:ins w:id="555" w:author="admin" w:date="2017-11-15T13:51:00Z"/>
                <w:rFonts w:ascii="Times New Roman" w:hAnsi="Times New Roman"/>
                <w:bCs/>
                <w:caps/>
              </w:rPr>
            </w:pPr>
          </w:p>
        </w:tc>
        <w:tc>
          <w:tcPr>
            <w:tcW w:w="1034" w:type="dxa"/>
            <w:vAlign w:val="center"/>
            <w:tcPrChange w:id="556" w:author="Mrs-Ngoc" w:date="2025-10-29T08:35:00Z" w16du:dateUtc="2025-10-29T01:35:00Z">
              <w:tcPr>
                <w:tcW w:w="1034" w:type="dxa"/>
                <w:vAlign w:val="center"/>
              </w:tcPr>
            </w:tcPrChange>
          </w:tcPr>
          <w:p w14:paraId="505D0054" w14:textId="50868EE2" w:rsidR="00075F75" w:rsidRPr="0032259C" w:rsidRDefault="00195A62" w:rsidP="00C73680">
            <w:pPr>
              <w:spacing w:line="480" w:lineRule="auto"/>
              <w:jc w:val="center"/>
              <w:rPr>
                <w:ins w:id="557" w:author="admin" w:date="2017-11-15T13:51:00Z"/>
                <w:rFonts w:ascii="Times New Roman" w:hAnsi="Times New Roman"/>
                <w:bCs/>
                <w:caps/>
              </w:rPr>
            </w:pPr>
            <w:ins w:id="558" w:author="Mrs-Ngoc" w:date="2025-10-29T08:36:00Z" w16du:dateUtc="2025-10-29T01:36:00Z">
              <w:r>
                <w:rPr>
                  <w:rFonts w:ascii="Times New Roman" w:hAnsi="Times New Roman"/>
                  <w:bCs/>
                  <w:caps/>
                </w:rPr>
                <w:t>x</w:t>
              </w:r>
            </w:ins>
          </w:p>
        </w:tc>
        <w:tc>
          <w:tcPr>
            <w:tcW w:w="1097" w:type="dxa"/>
            <w:tcPrChange w:id="559" w:author="Mrs-Ngoc" w:date="2025-10-29T08:35:00Z" w16du:dateUtc="2025-10-29T01:35:00Z">
              <w:tcPr>
                <w:tcW w:w="1097" w:type="dxa"/>
              </w:tcPr>
            </w:tcPrChange>
          </w:tcPr>
          <w:p w14:paraId="1AE26EC9" w14:textId="77777777" w:rsidR="00075F75" w:rsidRPr="0032259C" w:rsidRDefault="00075F75" w:rsidP="00C73680">
            <w:pPr>
              <w:spacing w:line="480" w:lineRule="auto"/>
              <w:jc w:val="center"/>
              <w:rPr>
                <w:ins w:id="560" w:author="admin" w:date="2017-11-15T13:51:00Z"/>
                <w:rFonts w:ascii="Times New Roman" w:hAnsi="Times New Roman"/>
                <w:bCs/>
                <w:caps/>
              </w:rPr>
            </w:pPr>
          </w:p>
        </w:tc>
      </w:tr>
      <w:tr w:rsidR="00D90E26" w:rsidRPr="0032259C" w14:paraId="450972F8" w14:textId="77777777" w:rsidTr="00195A62">
        <w:trPr>
          <w:jc w:val="center"/>
          <w:trPrChange w:id="561" w:author="Mrs-Ngoc" w:date="2025-10-29T08:35:00Z" w16du:dateUtc="2025-10-29T01:35:00Z">
            <w:trPr>
              <w:jc w:val="center"/>
            </w:trPr>
          </w:trPrChange>
        </w:trPr>
        <w:tc>
          <w:tcPr>
            <w:tcW w:w="683" w:type="dxa"/>
            <w:vMerge/>
            <w:tcPrChange w:id="562" w:author="Mrs-Ngoc" w:date="2025-10-29T08:35:00Z" w16du:dateUtc="2025-10-29T01:35:00Z">
              <w:tcPr>
                <w:tcW w:w="683" w:type="dxa"/>
                <w:gridSpan w:val="2"/>
                <w:vMerge/>
              </w:tcPr>
            </w:tcPrChange>
          </w:tcPr>
          <w:p w14:paraId="608A2A7C"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63" w:author="Mrs-Ngoc" w:date="2025-10-29T08:35:00Z" w16du:dateUtc="2025-10-29T01:35:00Z">
              <w:tcPr>
                <w:tcW w:w="6440" w:type="dxa"/>
              </w:tcPr>
            </w:tcPrChange>
          </w:tcPr>
          <w:p w14:paraId="2F8CB7C8" w14:textId="77777777" w:rsidR="00D90E26" w:rsidRPr="0032259C" w:rsidRDefault="00D90E26" w:rsidP="009C2D35">
            <w:pPr>
              <w:numPr>
                <w:ilvl w:val="1"/>
                <w:numId w:val="46"/>
              </w:numPr>
              <w:spacing w:line="276" w:lineRule="auto"/>
              <w:ind w:left="397" w:hanging="397"/>
              <w:jc w:val="both"/>
              <w:rPr>
                <w:rFonts w:ascii="VNI-Palatin" w:hAnsi="VNI-Palatin"/>
                <w:sz w:val="26"/>
                <w:szCs w:val="26"/>
              </w:rPr>
            </w:pPr>
            <w:r w:rsidRPr="0032259C">
              <w:rPr>
                <w:rFonts w:ascii="Times New Roman" w:hAnsi="Times New Roman"/>
                <w:sz w:val="26"/>
                <w:szCs w:val="26"/>
              </w:rPr>
              <w:t xml:space="preserve">Quét mạng nhện </w:t>
            </w:r>
            <w:proofErr w:type="gramStart"/>
            <w:r w:rsidRPr="0032259C">
              <w:rPr>
                <w:rFonts w:ascii="Times New Roman" w:hAnsi="Times New Roman"/>
                <w:sz w:val="26"/>
                <w:szCs w:val="26"/>
              </w:rPr>
              <w:t>trần,  đèn</w:t>
            </w:r>
            <w:proofErr w:type="gramEnd"/>
            <w:r w:rsidRPr="0032259C">
              <w:rPr>
                <w:rFonts w:ascii="Times New Roman" w:hAnsi="Times New Roman"/>
                <w:sz w:val="26"/>
                <w:szCs w:val="26"/>
              </w:rPr>
              <w:t xml:space="preserve"> gầm cầu thang.</w:t>
            </w:r>
          </w:p>
        </w:tc>
        <w:tc>
          <w:tcPr>
            <w:tcW w:w="923" w:type="dxa"/>
            <w:tcPrChange w:id="564" w:author="Mrs-Ngoc" w:date="2025-10-29T08:35:00Z" w16du:dateUtc="2025-10-29T01:35:00Z">
              <w:tcPr>
                <w:tcW w:w="923" w:type="dxa"/>
              </w:tcPr>
            </w:tcPrChange>
          </w:tcPr>
          <w:p w14:paraId="44733A3D" w14:textId="77777777" w:rsidR="00D90E26" w:rsidRPr="0032259C" w:rsidRDefault="00D90E26" w:rsidP="00C73680">
            <w:pPr>
              <w:spacing w:line="360" w:lineRule="auto"/>
              <w:jc w:val="center"/>
              <w:rPr>
                <w:rFonts w:ascii="Times New Roman" w:hAnsi="Times New Roman"/>
                <w:bCs/>
                <w:caps/>
              </w:rPr>
            </w:pPr>
          </w:p>
        </w:tc>
        <w:tc>
          <w:tcPr>
            <w:tcW w:w="1034" w:type="dxa"/>
            <w:vAlign w:val="center"/>
            <w:tcPrChange w:id="565" w:author="Mrs-Ngoc" w:date="2025-10-29T08:35:00Z" w16du:dateUtc="2025-10-29T01:35:00Z">
              <w:tcPr>
                <w:tcW w:w="1034" w:type="dxa"/>
                <w:vAlign w:val="center"/>
              </w:tcPr>
            </w:tcPrChange>
          </w:tcPr>
          <w:p w14:paraId="138E140C" w14:textId="56BD94F3" w:rsidR="00D90E26" w:rsidRPr="0032259C" w:rsidRDefault="00D90E26" w:rsidP="00C73680">
            <w:pPr>
              <w:spacing w:line="360" w:lineRule="auto"/>
              <w:jc w:val="center"/>
              <w:rPr>
                <w:rFonts w:ascii="Times New Roman" w:hAnsi="Times New Roman"/>
                <w:bCs/>
                <w:caps/>
              </w:rPr>
            </w:pPr>
          </w:p>
        </w:tc>
        <w:tc>
          <w:tcPr>
            <w:tcW w:w="1097" w:type="dxa"/>
            <w:tcPrChange w:id="566" w:author="Mrs-Ngoc" w:date="2025-10-29T08:35:00Z" w16du:dateUtc="2025-10-29T01:35:00Z">
              <w:tcPr>
                <w:tcW w:w="1097" w:type="dxa"/>
              </w:tcPr>
            </w:tcPrChange>
          </w:tcPr>
          <w:p w14:paraId="4CA3DAB0" w14:textId="027C752E" w:rsidR="00D90E26" w:rsidRPr="0032259C" w:rsidRDefault="00195A62" w:rsidP="00C73680">
            <w:pPr>
              <w:spacing w:line="360" w:lineRule="auto"/>
              <w:jc w:val="center"/>
              <w:rPr>
                <w:rFonts w:ascii="Times New Roman" w:hAnsi="Times New Roman"/>
                <w:bCs/>
                <w:caps/>
              </w:rPr>
            </w:pPr>
            <w:ins w:id="567" w:author="Mrs-Ngoc" w:date="2025-10-29T08:36:00Z" w16du:dateUtc="2025-10-29T01:36:00Z">
              <w:r>
                <w:rPr>
                  <w:rFonts w:ascii="Times New Roman" w:hAnsi="Times New Roman"/>
                  <w:bCs/>
                  <w:caps/>
                </w:rPr>
                <w:t>x</w:t>
              </w:r>
            </w:ins>
          </w:p>
        </w:tc>
      </w:tr>
      <w:tr w:rsidR="00D90E26" w:rsidRPr="0032259C" w14:paraId="4B7E2D61" w14:textId="77777777" w:rsidTr="00195A62">
        <w:trPr>
          <w:jc w:val="center"/>
          <w:trPrChange w:id="568" w:author="Mrs-Ngoc" w:date="2025-10-29T08:35:00Z" w16du:dateUtc="2025-10-29T01:35:00Z">
            <w:trPr>
              <w:jc w:val="center"/>
            </w:trPr>
          </w:trPrChange>
        </w:trPr>
        <w:tc>
          <w:tcPr>
            <w:tcW w:w="683" w:type="dxa"/>
            <w:vMerge/>
            <w:tcPrChange w:id="569" w:author="Mrs-Ngoc" w:date="2025-10-29T08:35:00Z" w16du:dateUtc="2025-10-29T01:35:00Z">
              <w:tcPr>
                <w:tcW w:w="683" w:type="dxa"/>
                <w:gridSpan w:val="2"/>
                <w:vMerge/>
              </w:tcPr>
            </w:tcPrChange>
          </w:tcPr>
          <w:p w14:paraId="168C768D"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70" w:author="Mrs-Ngoc" w:date="2025-10-29T08:35:00Z" w16du:dateUtc="2025-10-29T01:35:00Z">
              <w:tcPr>
                <w:tcW w:w="6440" w:type="dxa"/>
              </w:tcPr>
            </w:tcPrChange>
          </w:tcPr>
          <w:p w14:paraId="25ACCCA0" w14:textId="77777777" w:rsidR="00D90E26" w:rsidRPr="0032259C" w:rsidRDefault="00D90E26" w:rsidP="00D90E26">
            <w:pPr>
              <w:numPr>
                <w:ilvl w:val="1"/>
                <w:numId w:val="46"/>
              </w:numPr>
              <w:spacing w:line="360" w:lineRule="auto"/>
              <w:ind w:left="397" w:hanging="397"/>
              <w:jc w:val="both"/>
              <w:rPr>
                <w:rFonts w:ascii="VNI-Palatin" w:hAnsi="VNI-Palatin"/>
                <w:sz w:val="26"/>
                <w:szCs w:val="26"/>
              </w:rPr>
            </w:pPr>
            <w:r w:rsidRPr="0032259C">
              <w:rPr>
                <w:rFonts w:ascii="Times New Roman" w:hAnsi="Times New Roman"/>
                <w:sz w:val="26"/>
                <w:szCs w:val="26"/>
              </w:rPr>
              <w:t>Làm sạch bên ngoài các hộp kỹ thuật, bình cứu hỏa, lau đèn báo khẩn, lau loa (nếu có)</w:t>
            </w:r>
          </w:p>
        </w:tc>
        <w:tc>
          <w:tcPr>
            <w:tcW w:w="923" w:type="dxa"/>
            <w:tcPrChange w:id="571" w:author="Mrs-Ngoc" w:date="2025-10-29T08:35:00Z" w16du:dateUtc="2025-10-29T01:35:00Z">
              <w:tcPr>
                <w:tcW w:w="923" w:type="dxa"/>
              </w:tcPr>
            </w:tcPrChange>
          </w:tcPr>
          <w:p w14:paraId="7132E1F3" w14:textId="77777777" w:rsidR="00D90E26" w:rsidRPr="0032259C" w:rsidRDefault="00D90E26" w:rsidP="00C73680">
            <w:pPr>
              <w:spacing w:line="360" w:lineRule="auto"/>
              <w:jc w:val="center"/>
              <w:rPr>
                <w:rFonts w:ascii="Times New Roman" w:hAnsi="Times New Roman"/>
                <w:bCs/>
                <w:caps/>
              </w:rPr>
            </w:pPr>
          </w:p>
        </w:tc>
        <w:tc>
          <w:tcPr>
            <w:tcW w:w="1034" w:type="dxa"/>
            <w:vAlign w:val="center"/>
            <w:tcPrChange w:id="572" w:author="Mrs-Ngoc" w:date="2025-10-29T08:35:00Z" w16du:dateUtc="2025-10-29T01:35:00Z">
              <w:tcPr>
                <w:tcW w:w="1034" w:type="dxa"/>
                <w:vAlign w:val="center"/>
              </w:tcPr>
            </w:tcPrChange>
          </w:tcPr>
          <w:p w14:paraId="48132096" w14:textId="189EF2BC" w:rsidR="00D90E26" w:rsidRPr="0032259C" w:rsidRDefault="00195A62" w:rsidP="00C73680">
            <w:pPr>
              <w:spacing w:line="360" w:lineRule="auto"/>
              <w:jc w:val="center"/>
              <w:rPr>
                <w:rFonts w:ascii="Times New Roman" w:hAnsi="Times New Roman"/>
                <w:bCs/>
                <w:caps/>
              </w:rPr>
            </w:pPr>
            <w:ins w:id="573" w:author="Mrs-Ngoc" w:date="2025-10-29T08:36:00Z" w16du:dateUtc="2025-10-29T01:36:00Z">
              <w:r>
                <w:rPr>
                  <w:rFonts w:ascii="Times New Roman" w:hAnsi="Times New Roman"/>
                  <w:bCs/>
                  <w:caps/>
                </w:rPr>
                <w:t>x</w:t>
              </w:r>
            </w:ins>
          </w:p>
        </w:tc>
        <w:tc>
          <w:tcPr>
            <w:tcW w:w="1097" w:type="dxa"/>
            <w:tcPrChange w:id="574" w:author="Mrs-Ngoc" w:date="2025-10-29T08:35:00Z" w16du:dateUtc="2025-10-29T01:35:00Z">
              <w:tcPr>
                <w:tcW w:w="1097" w:type="dxa"/>
              </w:tcPr>
            </w:tcPrChange>
          </w:tcPr>
          <w:p w14:paraId="20D5F755" w14:textId="77777777" w:rsidR="00D90E26" w:rsidRPr="0032259C" w:rsidRDefault="00D90E26" w:rsidP="00C73680">
            <w:pPr>
              <w:spacing w:line="360" w:lineRule="auto"/>
              <w:jc w:val="center"/>
              <w:rPr>
                <w:rFonts w:ascii="Times New Roman" w:hAnsi="Times New Roman"/>
                <w:bCs/>
                <w:caps/>
              </w:rPr>
            </w:pPr>
          </w:p>
        </w:tc>
      </w:tr>
      <w:tr w:rsidR="00D90E26" w:rsidRPr="0032259C" w14:paraId="1748F09A" w14:textId="77777777" w:rsidTr="00195A62">
        <w:trPr>
          <w:jc w:val="center"/>
          <w:trPrChange w:id="575" w:author="Mrs-Ngoc" w:date="2025-10-29T08:35:00Z" w16du:dateUtc="2025-10-29T01:35:00Z">
            <w:trPr>
              <w:jc w:val="center"/>
            </w:trPr>
          </w:trPrChange>
        </w:trPr>
        <w:tc>
          <w:tcPr>
            <w:tcW w:w="683" w:type="dxa"/>
            <w:vMerge/>
            <w:tcPrChange w:id="576" w:author="Mrs-Ngoc" w:date="2025-10-29T08:35:00Z" w16du:dateUtc="2025-10-29T01:35:00Z">
              <w:tcPr>
                <w:tcW w:w="683" w:type="dxa"/>
                <w:gridSpan w:val="2"/>
                <w:vMerge/>
              </w:tcPr>
            </w:tcPrChange>
          </w:tcPr>
          <w:p w14:paraId="429FB03D"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77" w:author="Mrs-Ngoc" w:date="2025-10-29T08:35:00Z" w16du:dateUtc="2025-10-29T01:35:00Z">
              <w:tcPr>
                <w:tcW w:w="6440" w:type="dxa"/>
              </w:tcPr>
            </w:tcPrChange>
          </w:tcPr>
          <w:p w14:paraId="0338F160" w14:textId="27BFFEE3" w:rsidR="00D90E26" w:rsidRPr="0032259C" w:rsidRDefault="00D90E26" w:rsidP="00D90E26">
            <w:pPr>
              <w:numPr>
                <w:ilvl w:val="1"/>
                <w:numId w:val="46"/>
              </w:numPr>
              <w:spacing w:line="360" w:lineRule="auto"/>
              <w:ind w:left="397" w:hanging="397"/>
              <w:jc w:val="both"/>
              <w:rPr>
                <w:rFonts w:ascii="VNI-Palatin" w:hAnsi="VNI-Palatin"/>
                <w:sz w:val="26"/>
                <w:szCs w:val="26"/>
              </w:rPr>
            </w:pPr>
            <w:r w:rsidRPr="0032259C">
              <w:rPr>
                <w:rFonts w:ascii="Times New Roman" w:hAnsi="Times New Roman"/>
                <w:sz w:val="26"/>
                <w:szCs w:val="26"/>
              </w:rPr>
              <w:t xml:space="preserve">Kiểm tra </w:t>
            </w:r>
            <w:ins w:id="578" w:author="admin" w:date="2017-12-07T15:12:00Z">
              <w:r w:rsidR="00806B52" w:rsidRPr="0032259C">
                <w:rPr>
                  <w:rFonts w:ascii="Times New Roman" w:hAnsi="Times New Roman"/>
                  <w:sz w:val="26"/>
                  <w:szCs w:val="26"/>
                </w:rPr>
                <w:t xml:space="preserve">và làm sạch </w:t>
              </w:r>
            </w:ins>
            <w:r w:rsidRPr="0032259C">
              <w:rPr>
                <w:rFonts w:ascii="Times New Roman" w:hAnsi="Times New Roman"/>
                <w:sz w:val="26"/>
                <w:szCs w:val="26"/>
              </w:rPr>
              <w:t>toàn bộ các thiết bị gắn tường, trần phát hiện hỏng hóc báo người quản lý.</w:t>
            </w:r>
          </w:p>
        </w:tc>
        <w:tc>
          <w:tcPr>
            <w:tcW w:w="923" w:type="dxa"/>
            <w:vAlign w:val="center"/>
            <w:tcPrChange w:id="579" w:author="Mrs-Ngoc" w:date="2025-10-29T08:35:00Z" w16du:dateUtc="2025-10-29T01:35:00Z">
              <w:tcPr>
                <w:tcW w:w="923" w:type="dxa"/>
                <w:vAlign w:val="center"/>
              </w:tcPr>
            </w:tcPrChange>
          </w:tcPr>
          <w:p w14:paraId="3A90A1DA" w14:textId="057B05A9" w:rsidR="00D90E26" w:rsidRPr="0032259C" w:rsidRDefault="00195A62" w:rsidP="00C73680">
            <w:pPr>
              <w:spacing w:line="360" w:lineRule="auto"/>
              <w:jc w:val="center"/>
              <w:rPr>
                <w:rFonts w:ascii="Times New Roman" w:hAnsi="Times New Roman"/>
                <w:bCs/>
                <w:caps/>
              </w:rPr>
            </w:pPr>
            <w:ins w:id="580" w:author="Mrs-Ngoc" w:date="2025-10-29T08:36:00Z" w16du:dateUtc="2025-10-29T01:36:00Z">
              <w:r>
                <w:rPr>
                  <w:rFonts w:ascii="Times New Roman" w:hAnsi="Times New Roman"/>
                  <w:bCs/>
                  <w:caps/>
                </w:rPr>
                <w:t>x</w:t>
              </w:r>
            </w:ins>
          </w:p>
        </w:tc>
        <w:tc>
          <w:tcPr>
            <w:tcW w:w="1034" w:type="dxa"/>
            <w:tcPrChange w:id="581" w:author="Mrs-Ngoc" w:date="2025-10-29T08:35:00Z" w16du:dateUtc="2025-10-29T01:35:00Z">
              <w:tcPr>
                <w:tcW w:w="1034" w:type="dxa"/>
              </w:tcPr>
            </w:tcPrChange>
          </w:tcPr>
          <w:p w14:paraId="599E07F4" w14:textId="77777777" w:rsidR="00D90E26" w:rsidRPr="0032259C" w:rsidRDefault="00D90E26" w:rsidP="00C73680">
            <w:pPr>
              <w:spacing w:line="360" w:lineRule="auto"/>
              <w:jc w:val="center"/>
              <w:rPr>
                <w:rFonts w:ascii="Times New Roman" w:hAnsi="Times New Roman"/>
                <w:bCs/>
                <w:caps/>
              </w:rPr>
            </w:pPr>
          </w:p>
        </w:tc>
        <w:tc>
          <w:tcPr>
            <w:tcW w:w="1097" w:type="dxa"/>
            <w:tcPrChange w:id="582" w:author="Mrs-Ngoc" w:date="2025-10-29T08:35:00Z" w16du:dateUtc="2025-10-29T01:35:00Z">
              <w:tcPr>
                <w:tcW w:w="1097" w:type="dxa"/>
              </w:tcPr>
            </w:tcPrChange>
          </w:tcPr>
          <w:p w14:paraId="1EA411BB" w14:textId="77777777" w:rsidR="00D90E26" w:rsidRPr="0032259C" w:rsidRDefault="00D90E26" w:rsidP="00C73680">
            <w:pPr>
              <w:spacing w:line="360" w:lineRule="auto"/>
              <w:jc w:val="center"/>
              <w:rPr>
                <w:rFonts w:ascii="Times New Roman" w:hAnsi="Times New Roman"/>
                <w:bCs/>
                <w:caps/>
              </w:rPr>
            </w:pPr>
          </w:p>
        </w:tc>
      </w:tr>
      <w:tr w:rsidR="00D90E26" w:rsidRPr="0032259C" w14:paraId="64673477" w14:textId="77777777" w:rsidTr="00195A62">
        <w:trPr>
          <w:jc w:val="center"/>
          <w:trPrChange w:id="583" w:author="Mrs-Ngoc" w:date="2025-10-29T08:35:00Z" w16du:dateUtc="2025-10-29T01:35:00Z">
            <w:trPr>
              <w:jc w:val="center"/>
            </w:trPr>
          </w:trPrChange>
        </w:trPr>
        <w:tc>
          <w:tcPr>
            <w:tcW w:w="683" w:type="dxa"/>
            <w:vMerge w:val="restart"/>
            <w:tcPrChange w:id="584" w:author="Mrs-Ngoc" w:date="2025-10-29T08:35:00Z" w16du:dateUtc="2025-10-29T01:35:00Z">
              <w:tcPr>
                <w:tcW w:w="683" w:type="dxa"/>
                <w:gridSpan w:val="2"/>
                <w:vMerge w:val="restart"/>
              </w:tcPr>
            </w:tcPrChange>
          </w:tcPr>
          <w:p w14:paraId="64430A3A" w14:textId="274FCBE2" w:rsidR="00D90E26" w:rsidRPr="0032259C" w:rsidRDefault="004F7691" w:rsidP="00C73680">
            <w:pPr>
              <w:spacing w:line="360" w:lineRule="auto"/>
              <w:jc w:val="center"/>
              <w:rPr>
                <w:rFonts w:ascii="Times New Roman" w:hAnsi="Times New Roman"/>
                <w:b/>
                <w:bCs/>
                <w:caps/>
                <w:sz w:val="28"/>
                <w:szCs w:val="28"/>
              </w:rPr>
            </w:pPr>
            <w:del w:id="585" w:author="admin" w:date="2018-01-26T13:19:00Z">
              <w:r w:rsidRPr="0032259C" w:rsidDel="006E0B09">
                <w:rPr>
                  <w:rFonts w:ascii="Times New Roman" w:hAnsi="Times New Roman"/>
                  <w:b/>
                  <w:bCs/>
                  <w:caps/>
                  <w:sz w:val="28"/>
                  <w:szCs w:val="28"/>
                </w:rPr>
                <w:delText>5</w:delText>
              </w:r>
            </w:del>
          </w:p>
          <w:p w14:paraId="7AEC3B71" w14:textId="77777777" w:rsidR="00D90E26" w:rsidRPr="0032259C" w:rsidRDefault="00D90E26" w:rsidP="00C73680">
            <w:pPr>
              <w:spacing w:line="360" w:lineRule="auto"/>
              <w:jc w:val="center"/>
              <w:rPr>
                <w:rFonts w:ascii="Times New Roman" w:hAnsi="Times New Roman"/>
                <w:b/>
                <w:bCs/>
                <w:caps/>
                <w:sz w:val="28"/>
                <w:szCs w:val="28"/>
              </w:rPr>
            </w:pPr>
          </w:p>
          <w:p w14:paraId="53B15F3A" w14:textId="77777777" w:rsidR="00D90E26" w:rsidRPr="0032259C" w:rsidRDefault="00D90E26" w:rsidP="00C73680">
            <w:pPr>
              <w:spacing w:line="360" w:lineRule="auto"/>
              <w:jc w:val="center"/>
              <w:rPr>
                <w:rFonts w:ascii="Times New Roman" w:hAnsi="Times New Roman"/>
                <w:b/>
                <w:bCs/>
                <w:caps/>
                <w:sz w:val="28"/>
                <w:szCs w:val="28"/>
              </w:rPr>
            </w:pPr>
          </w:p>
          <w:p w14:paraId="569F139A" w14:textId="77777777" w:rsidR="00D90E26" w:rsidRPr="0032259C" w:rsidRDefault="00D90E26" w:rsidP="00C73680">
            <w:pPr>
              <w:spacing w:line="360" w:lineRule="auto"/>
              <w:jc w:val="center"/>
              <w:rPr>
                <w:rFonts w:ascii="Times New Roman" w:hAnsi="Times New Roman"/>
                <w:b/>
                <w:bCs/>
                <w:caps/>
                <w:sz w:val="28"/>
                <w:szCs w:val="28"/>
              </w:rPr>
            </w:pPr>
          </w:p>
          <w:p w14:paraId="2FBFEB7D" w14:textId="3B4D6974"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86" w:author="Mrs-Ngoc" w:date="2025-10-29T08:35:00Z" w16du:dateUtc="2025-10-29T01:35:00Z">
              <w:tcPr>
                <w:tcW w:w="6440" w:type="dxa"/>
              </w:tcPr>
            </w:tcPrChange>
          </w:tcPr>
          <w:p w14:paraId="70B9ED81" w14:textId="06BAB09A" w:rsidR="00D90E26" w:rsidRPr="0032259C" w:rsidRDefault="006E0B09">
            <w:pPr>
              <w:rPr>
                <w:rFonts w:ascii="Times New Roman" w:hAnsi="Times New Roman"/>
                <w:b/>
                <w:sz w:val="26"/>
                <w:szCs w:val="26"/>
              </w:rPr>
              <w:pPrChange w:id="587" w:author="admin" w:date="2018-01-26T13:19:00Z">
                <w:pPr>
                  <w:ind w:firstLine="360"/>
                </w:pPr>
              </w:pPrChange>
            </w:pPr>
            <w:ins w:id="588" w:author="admin" w:date="2018-01-26T13:19:00Z">
              <w:r>
                <w:rPr>
                  <w:rFonts w:ascii="Times New Roman" w:hAnsi="Times New Roman"/>
                  <w:b/>
                  <w:sz w:val="26"/>
                  <w:szCs w:val="26"/>
                </w:rPr>
                <w:lastRenderedPageBreak/>
                <w:t xml:space="preserve">5. </w:t>
              </w:r>
            </w:ins>
            <w:r w:rsidR="00D90E26" w:rsidRPr="0032259C">
              <w:rPr>
                <w:rFonts w:ascii="Times New Roman" w:hAnsi="Times New Roman"/>
                <w:b/>
                <w:sz w:val="26"/>
                <w:szCs w:val="26"/>
              </w:rPr>
              <w:t xml:space="preserve">KHU VỰC THANG MÁY  ( Tháp A : 6 thang, Tháp </w:t>
            </w:r>
            <w:ins w:id="589" w:author="admin" w:date="2018-01-26T13:19:00Z">
              <w:r>
                <w:rPr>
                  <w:rFonts w:ascii="Times New Roman" w:hAnsi="Times New Roman"/>
                  <w:b/>
                  <w:sz w:val="26"/>
                  <w:szCs w:val="26"/>
                </w:rPr>
                <w:t xml:space="preserve">         </w:t>
              </w:r>
            </w:ins>
            <w:r w:rsidR="00D90E26" w:rsidRPr="0032259C">
              <w:rPr>
                <w:rFonts w:ascii="Times New Roman" w:hAnsi="Times New Roman"/>
                <w:b/>
                <w:sz w:val="26"/>
                <w:szCs w:val="26"/>
              </w:rPr>
              <w:t xml:space="preserve">B : 5 tháng) </w:t>
            </w:r>
          </w:p>
          <w:p w14:paraId="27D95890" w14:textId="17C70638" w:rsidR="00D90E26" w:rsidRPr="0032259C" w:rsidRDefault="00D90E26">
            <w:pPr>
              <w:ind w:left="293"/>
              <w:rPr>
                <w:rFonts w:ascii="Times New Roman" w:hAnsi="Times New Roman"/>
                <w:i/>
                <w:color w:val="333333"/>
                <w:sz w:val="28"/>
                <w:szCs w:val="28"/>
                <w:shd w:val="clear" w:color="auto" w:fill="FFFFFF"/>
              </w:rPr>
              <w:pPrChange w:id="590" w:author="admin" w:date="2018-01-26T13:19:00Z">
                <w:pPr/>
              </w:pPrChange>
            </w:pPr>
            <w:r w:rsidRPr="0032259C">
              <w:rPr>
                <w:rFonts w:ascii="Times New Roman" w:hAnsi="Times New Roman"/>
                <w:i/>
                <w:color w:val="333333"/>
                <w:sz w:val="28"/>
                <w:szCs w:val="28"/>
                <w:shd w:val="clear" w:color="auto" w:fill="FFFFFF"/>
              </w:rPr>
              <w:t xml:space="preserve">- Làm sạch </w:t>
            </w:r>
            <w:ins w:id="591" w:author="admin" w:date="2017-11-16T17:26:00Z">
              <w:r w:rsidR="002C1A83" w:rsidRPr="0032259C">
                <w:rPr>
                  <w:rFonts w:ascii="Times New Roman" w:hAnsi="Times New Roman"/>
                  <w:i/>
                  <w:color w:val="333333"/>
                  <w:sz w:val="28"/>
                  <w:szCs w:val="28"/>
                  <w:shd w:val="clear" w:color="auto" w:fill="FFFFFF"/>
                </w:rPr>
                <w:t>3</w:t>
              </w:r>
            </w:ins>
            <w:del w:id="592" w:author="admin" w:date="2017-11-16T17:26:00Z">
              <w:r w:rsidRPr="0032259C" w:rsidDel="002C1A83">
                <w:rPr>
                  <w:rFonts w:ascii="Times New Roman" w:hAnsi="Times New Roman"/>
                  <w:i/>
                  <w:color w:val="333333"/>
                  <w:sz w:val="28"/>
                  <w:szCs w:val="28"/>
                  <w:shd w:val="clear" w:color="auto" w:fill="FFFFFF"/>
                </w:rPr>
                <w:delText>1</w:delText>
              </w:r>
            </w:del>
            <w:r w:rsidRPr="0032259C">
              <w:rPr>
                <w:rFonts w:ascii="Times New Roman" w:hAnsi="Times New Roman"/>
                <w:i/>
                <w:color w:val="333333"/>
                <w:sz w:val="28"/>
                <w:szCs w:val="28"/>
                <w:shd w:val="clear" w:color="auto" w:fill="FFFFFF"/>
              </w:rPr>
              <w:t xml:space="preserve"> lần/ ngày (bao gồm: cửa thang, sàn, buồng trong thang, vách trong thang)</w:t>
            </w:r>
          </w:p>
          <w:p w14:paraId="582758F7" w14:textId="77777777" w:rsidR="00D90E26" w:rsidRPr="0032259C" w:rsidRDefault="00D90E26">
            <w:pPr>
              <w:ind w:left="293"/>
              <w:rPr>
                <w:rFonts w:ascii="Times New Roman" w:hAnsi="Times New Roman"/>
                <w:b/>
                <w:sz w:val="26"/>
                <w:szCs w:val="26"/>
              </w:rPr>
              <w:pPrChange w:id="593" w:author="admin" w:date="2018-01-26T13:19:00Z">
                <w:pPr/>
              </w:pPrChange>
            </w:pPr>
            <w:r w:rsidRPr="0032259C">
              <w:rPr>
                <w:rFonts w:ascii="Times New Roman" w:hAnsi="Times New Roman"/>
                <w:i/>
                <w:color w:val="333333"/>
                <w:sz w:val="28"/>
                <w:szCs w:val="28"/>
                <w:shd w:val="clear" w:color="auto" w:fill="FFFFFF"/>
              </w:rPr>
              <w:t>- Trực phát sinh</w:t>
            </w:r>
            <w:r w:rsidRPr="0032259C">
              <w:rPr>
                <w:rFonts w:ascii="Times New Roman" w:hAnsi="Times New Roman"/>
                <w:b/>
                <w:sz w:val="26"/>
                <w:szCs w:val="26"/>
              </w:rPr>
              <w:t xml:space="preserve"> </w:t>
            </w:r>
            <w:r w:rsidRPr="0032259C">
              <w:rPr>
                <w:rFonts w:ascii="Times New Roman" w:hAnsi="Times New Roman"/>
                <w:i/>
                <w:color w:val="333333"/>
                <w:sz w:val="28"/>
                <w:szCs w:val="28"/>
                <w:shd w:val="clear" w:color="auto" w:fill="FFFFFF"/>
              </w:rPr>
              <w:t>thang máy đến 22h, có kểm tra định kỳ 60 phút/lần).</w:t>
            </w:r>
          </w:p>
        </w:tc>
        <w:tc>
          <w:tcPr>
            <w:tcW w:w="923" w:type="dxa"/>
            <w:tcPrChange w:id="594" w:author="Mrs-Ngoc" w:date="2025-10-29T08:35:00Z" w16du:dateUtc="2025-10-29T01:35:00Z">
              <w:tcPr>
                <w:tcW w:w="923" w:type="dxa"/>
              </w:tcPr>
            </w:tcPrChange>
          </w:tcPr>
          <w:p w14:paraId="788CCE99" w14:textId="77777777" w:rsidR="00D90E26" w:rsidRPr="0032259C" w:rsidRDefault="00D90E26" w:rsidP="00C73680">
            <w:pPr>
              <w:spacing w:line="360" w:lineRule="auto"/>
              <w:jc w:val="center"/>
              <w:rPr>
                <w:rFonts w:ascii="Times New Roman" w:hAnsi="Times New Roman"/>
                <w:bCs/>
                <w:caps/>
              </w:rPr>
            </w:pPr>
          </w:p>
        </w:tc>
        <w:tc>
          <w:tcPr>
            <w:tcW w:w="1034" w:type="dxa"/>
            <w:tcPrChange w:id="595" w:author="Mrs-Ngoc" w:date="2025-10-29T08:35:00Z" w16du:dateUtc="2025-10-29T01:35:00Z">
              <w:tcPr>
                <w:tcW w:w="1034" w:type="dxa"/>
              </w:tcPr>
            </w:tcPrChange>
          </w:tcPr>
          <w:p w14:paraId="4CDEBFBD" w14:textId="77777777" w:rsidR="00D90E26" w:rsidRPr="0032259C" w:rsidRDefault="00D90E26" w:rsidP="00C73680">
            <w:pPr>
              <w:spacing w:line="360" w:lineRule="auto"/>
              <w:jc w:val="center"/>
              <w:rPr>
                <w:rFonts w:ascii="Times New Roman" w:hAnsi="Times New Roman"/>
                <w:bCs/>
                <w:caps/>
              </w:rPr>
            </w:pPr>
          </w:p>
        </w:tc>
        <w:tc>
          <w:tcPr>
            <w:tcW w:w="1097" w:type="dxa"/>
            <w:tcPrChange w:id="596" w:author="Mrs-Ngoc" w:date="2025-10-29T08:35:00Z" w16du:dateUtc="2025-10-29T01:35:00Z">
              <w:tcPr>
                <w:tcW w:w="1097" w:type="dxa"/>
              </w:tcPr>
            </w:tcPrChange>
          </w:tcPr>
          <w:p w14:paraId="186E8EC1" w14:textId="77777777" w:rsidR="00D90E26" w:rsidRPr="0032259C" w:rsidRDefault="00D90E26" w:rsidP="00C73680">
            <w:pPr>
              <w:spacing w:line="360" w:lineRule="auto"/>
              <w:jc w:val="center"/>
              <w:rPr>
                <w:rFonts w:ascii="Times New Roman" w:hAnsi="Times New Roman"/>
                <w:bCs/>
                <w:caps/>
              </w:rPr>
            </w:pPr>
          </w:p>
        </w:tc>
      </w:tr>
      <w:tr w:rsidR="00D90E26" w:rsidRPr="0032259C" w14:paraId="4AADB1AD" w14:textId="77777777" w:rsidTr="00195A62">
        <w:trPr>
          <w:jc w:val="center"/>
          <w:trPrChange w:id="597" w:author="Mrs-Ngoc" w:date="2025-10-29T08:35:00Z" w16du:dateUtc="2025-10-29T01:35:00Z">
            <w:trPr>
              <w:jc w:val="center"/>
            </w:trPr>
          </w:trPrChange>
        </w:trPr>
        <w:tc>
          <w:tcPr>
            <w:tcW w:w="683" w:type="dxa"/>
            <w:vMerge/>
            <w:tcPrChange w:id="598" w:author="Mrs-Ngoc" w:date="2025-10-29T08:35:00Z" w16du:dateUtc="2025-10-29T01:35:00Z">
              <w:tcPr>
                <w:tcW w:w="683" w:type="dxa"/>
                <w:gridSpan w:val="2"/>
                <w:vMerge/>
              </w:tcPr>
            </w:tcPrChange>
          </w:tcPr>
          <w:p w14:paraId="66549577"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599" w:author="Mrs-Ngoc" w:date="2025-10-29T08:35:00Z" w16du:dateUtc="2025-10-29T01:35:00Z">
              <w:tcPr>
                <w:tcW w:w="6440" w:type="dxa"/>
              </w:tcPr>
            </w:tcPrChange>
          </w:tcPr>
          <w:p w14:paraId="55F6E712" w14:textId="77777777" w:rsidR="00D90E26" w:rsidRPr="0032259C" w:rsidRDefault="00D90E26" w:rsidP="009C2D35">
            <w:pPr>
              <w:numPr>
                <w:ilvl w:val="1"/>
                <w:numId w:val="46"/>
              </w:numPr>
              <w:spacing w:line="276" w:lineRule="auto"/>
              <w:ind w:left="397" w:hanging="397"/>
              <w:jc w:val="both"/>
              <w:rPr>
                <w:rFonts w:ascii="VNI-Palatin" w:hAnsi="VNI-Palatin"/>
                <w:sz w:val="24"/>
                <w:szCs w:val="24"/>
              </w:rPr>
            </w:pPr>
            <w:r w:rsidRPr="0032259C">
              <w:rPr>
                <w:rFonts w:ascii="Times New Roman" w:hAnsi="Times New Roman"/>
                <w:sz w:val="26"/>
                <w:szCs w:val="26"/>
              </w:rPr>
              <w:t xml:space="preserve">Làm sạch buồng thang máy (gồm  sàn, vách, cửa, </w:t>
            </w:r>
            <w:r w:rsidRPr="0032259C">
              <w:rPr>
                <w:rFonts w:ascii="Times New Roman" w:hAnsi="Times New Roman"/>
                <w:sz w:val="26"/>
                <w:szCs w:val="26"/>
              </w:rPr>
              <w:lastRenderedPageBreak/>
              <w:t>gương, …)</w:t>
            </w:r>
          </w:p>
        </w:tc>
        <w:tc>
          <w:tcPr>
            <w:tcW w:w="923" w:type="dxa"/>
            <w:tcPrChange w:id="600" w:author="Mrs-Ngoc" w:date="2025-10-29T08:35:00Z" w16du:dateUtc="2025-10-29T01:35:00Z">
              <w:tcPr>
                <w:tcW w:w="923" w:type="dxa"/>
              </w:tcPr>
            </w:tcPrChange>
          </w:tcPr>
          <w:p w14:paraId="7C0B8C81" w14:textId="693885ED" w:rsidR="00D90E26" w:rsidRPr="0032259C" w:rsidRDefault="00195A62" w:rsidP="00C73680">
            <w:pPr>
              <w:spacing w:line="360" w:lineRule="auto"/>
              <w:jc w:val="center"/>
              <w:rPr>
                <w:rFonts w:ascii="Times New Roman" w:hAnsi="Times New Roman"/>
                <w:bCs/>
                <w:caps/>
              </w:rPr>
            </w:pPr>
            <w:ins w:id="601" w:author="Mrs-Ngoc" w:date="2025-10-29T08:36:00Z" w16du:dateUtc="2025-10-29T01:36:00Z">
              <w:r>
                <w:rPr>
                  <w:rFonts w:ascii="Times New Roman" w:hAnsi="Times New Roman"/>
                  <w:bCs/>
                  <w:caps/>
                </w:rPr>
                <w:lastRenderedPageBreak/>
                <w:t>x</w:t>
              </w:r>
            </w:ins>
          </w:p>
        </w:tc>
        <w:tc>
          <w:tcPr>
            <w:tcW w:w="1034" w:type="dxa"/>
            <w:tcPrChange w:id="602" w:author="Mrs-Ngoc" w:date="2025-10-29T08:35:00Z" w16du:dateUtc="2025-10-29T01:35:00Z">
              <w:tcPr>
                <w:tcW w:w="1034" w:type="dxa"/>
              </w:tcPr>
            </w:tcPrChange>
          </w:tcPr>
          <w:p w14:paraId="621A3170" w14:textId="77777777" w:rsidR="00D90E26" w:rsidRPr="0032259C" w:rsidRDefault="00D90E26" w:rsidP="00C73680">
            <w:pPr>
              <w:spacing w:line="360" w:lineRule="auto"/>
              <w:jc w:val="center"/>
              <w:rPr>
                <w:rFonts w:ascii="Times New Roman" w:hAnsi="Times New Roman"/>
                <w:bCs/>
                <w:caps/>
              </w:rPr>
            </w:pPr>
          </w:p>
        </w:tc>
        <w:tc>
          <w:tcPr>
            <w:tcW w:w="1097" w:type="dxa"/>
            <w:tcPrChange w:id="603" w:author="Mrs-Ngoc" w:date="2025-10-29T08:35:00Z" w16du:dateUtc="2025-10-29T01:35:00Z">
              <w:tcPr>
                <w:tcW w:w="1097" w:type="dxa"/>
              </w:tcPr>
            </w:tcPrChange>
          </w:tcPr>
          <w:p w14:paraId="21E78A34" w14:textId="77777777" w:rsidR="00D90E26" w:rsidRPr="0032259C" w:rsidRDefault="00D90E26" w:rsidP="00C73680">
            <w:pPr>
              <w:spacing w:line="360" w:lineRule="auto"/>
              <w:jc w:val="center"/>
              <w:rPr>
                <w:rFonts w:ascii="Times New Roman" w:hAnsi="Times New Roman"/>
                <w:bCs/>
                <w:caps/>
              </w:rPr>
            </w:pPr>
          </w:p>
        </w:tc>
      </w:tr>
      <w:tr w:rsidR="00D90E26" w:rsidRPr="0032259C" w14:paraId="51A3836A" w14:textId="77777777" w:rsidTr="00195A62">
        <w:trPr>
          <w:jc w:val="center"/>
          <w:trPrChange w:id="604" w:author="Mrs-Ngoc" w:date="2025-10-29T08:35:00Z" w16du:dateUtc="2025-10-29T01:35:00Z">
            <w:trPr>
              <w:jc w:val="center"/>
            </w:trPr>
          </w:trPrChange>
        </w:trPr>
        <w:tc>
          <w:tcPr>
            <w:tcW w:w="683" w:type="dxa"/>
            <w:vMerge/>
            <w:tcPrChange w:id="605" w:author="Mrs-Ngoc" w:date="2025-10-29T08:35:00Z" w16du:dateUtc="2025-10-29T01:35:00Z">
              <w:tcPr>
                <w:tcW w:w="683" w:type="dxa"/>
                <w:gridSpan w:val="2"/>
                <w:vMerge/>
              </w:tcPr>
            </w:tcPrChange>
          </w:tcPr>
          <w:p w14:paraId="048609F3"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606" w:author="Mrs-Ngoc" w:date="2025-10-29T08:35:00Z" w16du:dateUtc="2025-10-29T01:35:00Z">
              <w:tcPr>
                <w:tcW w:w="6440" w:type="dxa"/>
              </w:tcPr>
            </w:tcPrChange>
          </w:tcPr>
          <w:p w14:paraId="2538696C" w14:textId="77777777" w:rsidR="00D90E26" w:rsidRPr="0032259C" w:rsidRDefault="00D90E26" w:rsidP="009C2D35">
            <w:pPr>
              <w:numPr>
                <w:ilvl w:val="1"/>
                <w:numId w:val="46"/>
              </w:numPr>
              <w:spacing w:line="276" w:lineRule="auto"/>
              <w:ind w:left="397" w:hanging="397"/>
              <w:jc w:val="both"/>
              <w:rPr>
                <w:rFonts w:ascii="VNI-Palatin" w:hAnsi="VNI-Palatin"/>
                <w:sz w:val="26"/>
                <w:szCs w:val="26"/>
              </w:rPr>
            </w:pPr>
            <w:r w:rsidRPr="0032259C">
              <w:rPr>
                <w:rFonts w:ascii="Times New Roman" w:hAnsi="Times New Roman"/>
                <w:sz w:val="26"/>
                <w:szCs w:val="26"/>
              </w:rPr>
              <w:t>Làm sạch các chi tiết trang trí, bảng điều khiển, nút gọi tầng</w:t>
            </w:r>
          </w:p>
        </w:tc>
        <w:tc>
          <w:tcPr>
            <w:tcW w:w="923" w:type="dxa"/>
            <w:tcPrChange w:id="607" w:author="Mrs-Ngoc" w:date="2025-10-29T08:35:00Z" w16du:dateUtc="2025-10-29T01:35:00Z">
              <w:tcPr>
                <w:tcW w:w="923" w:type="dxa"/>
              </w:tcPr>
            </w:tcPrChange>
          </w:tcPr>
          <w:p w14:paraId="00312C48" w14:textId="20464A3B" w:rsidR="00D90E26" w:rsidRPr="0032259C" w:rsidRDefault="00195A62" w:rsidP="00C73680">
            <w:pPr>
              <w:spacing w:line="360" w:lineRule="auto"/>
              <w:jc w:val="center"/>
              <w:rPr>
                <w:rFonts w:ascii="Times New Roman" w:hAnsi="Times New Roman"/>
                <w:bCs/>
                <w:caps/>
              </w:rPr>
            </w:pPr>
            <w:ins w:id="608" w:author="Mrs-Ngoc" w:date="2025-10-29T08:36:00Z" w16du:dateUtc="2025-10-29T01:36:00Z">
              <w:r>
                <w:rPr>
                  <w:rFonts w:ascii="Times New Roman" w:hAnsi="Times New Roman"/>
                  <w:bCs/>
                  <w:caps/>
                </w:rPr>
                <w:t>x</w:t>
              </w:r>
            </w:ins>
          </w:p>
        </w:tc>
        <w:tc>
          <w:tcPr>
            <w:tcW w:w="1034" w:type="dxa"/>
            <w:tcPrChange w:id="609" w:author="Mrs-Ngoc" w:date="2025-10-29T08:35:00Z" w16du:dateUtc="2025-10-29T01:35:00Z">
              <w:tcPr>
                <w:tcW w:w="1034" w:type="dxa"/>
              </w:tcPr>
            </w:tcPrChange>
          </w:tcPr>
          <w:p w14:paraId="797C63AD" w14:textId="77777777" w:rsidR="00D90E26" w:rsidRPr="0032259C" w:rsidRDefault="00D90E26" w:rsidP="00C73680">
            <w:pPr>
              <w:spacing w:line="360" w:lineRule="auto"/>
              <w:jc w:val="center"/>
              <w:rPr>
                <w:rFonts w:ascii="Times New Roman" w:hAnsi="Times New Roman"/>
                <w:bCs/>
                <w:caps/>
              </w:rPr>
            </w:pPr>
          </w:p>
        </w:tc>
        <w:tc>
          <w:tcPr>
            <w:tcW w:w="1097" w:type="dxa"/>
            <w:tcPrChange w:id="610" w:author="Mrs-Ngoc" w:date="2025-10-29T08:35:00Z" w16du:dateUtc="2025-10-29T01:35:00Z">
              <w:tcPr>
                <w:tcW w:w="1097" w:type="dxa"/>
              </w:tcPr>
            </w:tcPrChange>
          </w:tcPr>
          <w:p w14:paraId="3408D36B" w14:textId="77777777" w:rsidR="00D90E26" w:rsidRPr="0032259C" w:rsidRDefault="00D90E26" w:rsidP="00C73680">
            <w:pPr>
              <w:spacing w:line="360" w:lineRule="auto"/>
              <w:jc w:val="center"/>
              <w:rPr>
                <w:rFonts w:ascii="Times New Roman" w:hAnsi="Times New Roman"/>
                <w:bCs/>
                <w:caps/>
              </w:rPr>
            </w:pPr>
          </w:p>
        </w:tc>
      </w:tr>
      <w:tr w:rsidR="00D90E26" w:rsidRPr="0032259C" w14:paraId="356E4E0C" w14:textId="77777777" w:rsidTr="00195A62">
        <w:trPr>
          <w:jc w:val="center"/>
          <w:trPrChange w:id="611" w:author="Mrs-Ngoc" w:date="2025-10-29T08:35:00Z" w16du:dateUtc="2025-10-29T01:35:00Z">
            <w:trPr>
              <w:jc w:val="center"/>
            </w:trPr>
          </w:trPrChange>
        </w:trPr>
        <w:tc>
          <w:tcPr>
            <w:tcW w:w="683" w:type="dxa"/>
            <w:vMerge/>
            <w:tcPrChange w:id="612" w:author="Mrs-Ngoc" w:date="2025-10-29T08:35:00Z" w16du:dateUtc="2025-10-29T01:35:00Z">
              <w:tcPr>
                <w:tcW w:w="683" w:type="dxa"/>
                <w:gridSpan w:val="2"/>
                <w:vMerge/>
              </w:tcPr>
            </w:tcPrChange>
          </w:tcPr>
          <w:p w14:paraId="08F567A8"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613" w:author="Mrs-Ngoc" w:date="2025-10-29T08:35:00Z" w16du:dateUtc="2025-10-29T01:35:00Z">
              <w:tcPr>
                <w:tcW w:w="6440" w:type="dxa"/>
              </w:tcPr>
            </w:tcPrChange>
          </w:tcPr>
          <w:p w14:paraId="49964BF5" w14:textId="77777777" w:rsidR="00D90E26" w:rsidRPr="0032259C" w:rsidRDefault="00D90E26" w:rsidP="009C2D35">
            <w:pPr>
              <w:numPr>
                <w:ilvl w:val="1"/>
                <w:numId w:val="46"/>
              </w:numPr>
              <w:spacing w:line="276" w:lineRule="auto"/>
              <w:ind w:left="397" w:hanging="397"/>
              <w:jc w:val="both"/>
              <w:rPr>
                <w:rFonts w:ascii="VNI-Palatin" w:hAnsi="VNI-Palatin"/>
                <w:sz w:val="26"/>
                <w:szCs w:val="26"/>
              </w:rPr>
            </w:pPr>
            <w:r w:rsidRPr="0032259C">
              <w:rPr>
                <w:rFonts w:ascii="Times New Roman" w:hAnsi="Times New Roman"/>
                <w:sz w:val="26"/>
                <w:szCs w:val="26"/>
              </w:rPr>
              <w:t>Tẩy bã kẹo cao su, vết bẩn bám chắc, keo…</w:t>
            </w:r>
          </w:p>
        </w:tc>
        <w:tc>
          <w:tcPr>
            <w:tcW w:w="923" w:type="dxa"/>
            <w:tcPrChange w:id="614" w:author="Mrs-Ngoc" w:date="2025-10-29T08:35:00Z" w16du:dateUtc="2025-10-29T01:35:00Z">
              <w:tcPr>
                <w:tcW w:w="923" w:type="dxa"/>
              </w:tcPr>
            </w:tcPrChange>
          </w:tcPr>
          <w:p w14:paraId="25ECCB20" w14:textId="01A8FD4A" w:rsidR="00D90E26" w:rsidRPr="0032259C" w:rsidRDefault="00195A62" w:rsidP="00C73680">
            <w:pPr>
              <w:spacing w:line="360" w:lineRule="auto"/>
              <w:jc w:val="center"/>
              <w:rPr>
                <w:rFonts w:ascii="Times New Roman" w:hAnsi="Times New Roman"/>
                <w:bCs/>
                <w:caps/>
              </w:rPr>
            </w:pPr>
            <w:ins w:id="615" w:author="Mrs-Ngoc" w:date="2025-10-29T08:36:00Z" w16du:dateUtc="2025-10-29T01:36:00Z">
              <w:r>
                <w:rPr>
                  <w:rFonts w:ascii="Times New Roman" w:hAnsi="Times New Roman"/>
                  <w:bCs/>
                  <w:caps/>
                </w:rPr>
                <w:t>x</w:t>
              </w:r>
            </w:ins>
          </w:p>
        </w:tc>
        <w:tc>
          <w:tcPr>
            <w:tcW w:w="1034" w:type="dxa"/>
            <w:tcPrChange w:id="616" w:author="Mrs-Ngoc" w:date="2025-10-29T08:35:00Z" w16du:dateUtc="2025-10-29T01:35:00Z">
              <w:tcPr>
                <w:tcW w:w="1034" w:type="dxa"/>
              </w:tcPr>
            </w:tcPrChange>
          </w:tcPr>
          <w:p w14:paraId="08394B4B" w14:textId="77777777" w:rsidR="00D90E26" w:rsidRPr="0032259C" w:rsidRDefault="00D90E26" w:rsidP="00C73680">
            <w:pPr>
              <w:spacing w:line="360" w:lineRule="auto"/>
              <w:jc w:val="center"/>
              <w:rPr>
                <w:rFonts w:ascii="Times New Roman" w:hAnsi="Times New Roman"/>
                <w:bCs/>
                <w:caps/>
              </w:rPr>
            </w:pPr>
          </w:p>
        </w:tc>
        <w:tc>
          <w:tcPr>
            <w:tcW w:w="1097" w:type="dxa"/>
            <w:tcPrChange w:id="617" w:author="Mrs-Ngoc" w:date="2025-10-29T08:35:00Z" w16du:dateUtc="2025-10-29T01:35:00Z">
              <w:tcPr>
                <w:tcW w:w="1097" w:type="dxa"/>
              </w:tcPr>
            </w:tcPrChange>
          </w:tcPr>
          <w:p w14:paraId="190A265C" w14:textId="77777777" w:rsidR="00D90E26" w:rsidRPr="0032259C" w:rsidRDefault="00D90E26" w:rsidP="00C73680">
            <w:pPr>
              <w:spacing w:line="360" w:lineRule="auto"/>
              <w:jc w:val="center"/>
              <w:rPr>
                <w:rFonts w:ascii="Times New Roman" w:hAnsi="Times New Roman"/>
                <w:bCs/>
                <w:caps/>
              </w:rPr>
            </w:pPr>
          </w:p>
        </w:tc>
      </w:tr>
      <w:tr w:rsidR="00D90E26" w:rsidRPr="0032259C" w14:paraId="6358BF31" w14:textId="77777777" w:rsidTr="00195A62">
        <w:trPr>
          <w:jc w:val="center"/>
          <w:trPrChange w:id="618" w:author="Mrs-Ngoc" w:date="2025-10-29T08:35:00Z" w16du:dateUtc="2025-10-29T01:35:00Z">
            <w:trPr>
              <w:jc w:val="center"/>
            </w:trPr>
          </w:trPrChange>
        </w:trPr>
        <w:tc>
          <w:tcPr>
            <w:tcW w:w="683" w:type="dxa"/>
            <w:vMerge/>
            <w:tcPrChange w:id="619" w:author="Mrs-Ngoc" w:date="2025-10-29T08:35:00Z" w16du:dateUtc="2025-10-29T01:35:00Z">
              <w:tcPr>
                <w:tcW w:w="683" w:type="dxa"/>
                <w:gridSpan w:val="2"/>
                <w:vMerge/>
              </w:tcPr>
            </w:tcPrChange>
          </w:tcPr>
          <w:p w14:paraId="63B4E5CB"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620" w:author="Mrs-Ngoc" w:date="2025-10-29T08:35:00Z" w16du:dateUtc="2025-10-29T01:35:00Z">
              <w:tcPr>
                <w:tcW w:w="6440" w:type="dxa"/>
              </w:tcPr>
            </w:tcPrChange>
          </w:tcPr>
          <w:p w14:paraId="2DE088DE" w14:textId="77777777" w:rsidR="00D90E26" w:rsidRPr="0032259C" w:rsidRDefault="00D90E26" w:rsidP="00D90E26">
            <w:pPr>
              <w:numPr>
                <w:ilvl w:val="1"/>
                <w:numId w:val="46"/>
              </w:numPr>
              <w:spacing w:line="360" w:lineRule="auto"/>
              <w:ind w:left="397" w:hanging="397"/>
              <w:jc w:val="both"/>
              <w:rPr>
                <w:rFonts w:ascii="VNI-Palatin" w:hAnsi="VNI-Palatin"/>
                <w:sz w:val="26"/>
                <w:szCs w:val="26"/>
              </w:rPr>
            </w:pPr>
            <w:r w:rsidRPr="0032259C">
              <w:rPr>
                <w:rFonts w:ascii="Times New Roman" w:hAnsi="Times New Roman"/>
                <w:sz w:val="26"/>
                <w:szCs w:val="26"/>
              </w:rPr>
              <w:t xml:space="preserve">Làm sạch tường ốp đá phía ngoài </w:t>
            </w:r>
          </w:p>
        </w:tc>
        <w:tc>
          <w:tcPr>
            <w:tcW w:w="923" w:type="dxa"/>
            <w:tcPrChange w:id="621" w:author="Mrs-Ngoc" w:date="2025-10-29T08:35:00Z" w16du:dateUtc="2025-10-29T01:35:00Z">
              <w:tcPr>
                <w:tcW w:w="923" w:type="dxa"/>
              </w:tcPr>
            </w:tcPrChange>
          </w:tcPr>
          <w:p w14:paraId="19EF8A9C" w14:textId="77777777" w:rsidR="00D90E26" w:rsidRPr="0032259C" w:rsidRDefault="00D90E26" w:rsidP="00C73680">
            <w:pPr>
              <w:spacing w:line="360" w:lineRule="auto"/>
              <w:jc w:val="center"/>
              <w:rPr>
                <w:rFonts w:ascii="Times New Roman" w:hAnsi="Times New Roman"/>
                <w:bCs/>
                <w:caps/>
              </w:rPr>
            </w:pPr>
          </w:p>
        </w:tc>
        <w:tc>
          <w:tcPr>
            <w:tcW w:w="1034" w:type="dxa"/>
            <w:tcPrChange w:id="622" w:author="Mrs-Ngoc" w:date="2025-10-29T08:35:00Z" w16du:dateUtc="2025-10-29T01:35:00Z">
              <w:tcPr>
                <w:tcW w:w="1034" w:type="dxa"/>
              </w:tcPr>
            </w:tcPrChange>
          </w:tcPr>
          <w:p w14:paraId="15A553F9" w14:textId="780A46FF" w:rsidR="00D90E26" w:rsidRPr="0032259C" w:rsidRDefault="00195A62" w:rsidP="00C73680">
            <w:pPr>
              <w:spacing w:line="360" w:lineRule="auto"/>
              <w:jc w:val="center"/>
              <w:rPr>
                <w:rFonts w:ascii="Times New Roman" w:hAnsi="Times New Roman"/>
                <w:bCs/>
                <w:caps/>
              </w:rPr>
            </w:pPr>
            <w:ins w:id="623" w:author="Mrs-Ngoc" w:date="2025-10-29T08:36:00Z" w16du:dateUtc="2025-10-29T01:36:00Z">
              <w:r>
                <w:rPr>
                  <w:rFonts w:ascii="Times New Roman" w:hAnsi="Times New Roman"/>
                  <w:bCs/>
                  <w:caps/>
                </w:rPr>
                <w:t>x</w:t>
              </w:r>
            </w:ins>
          </w:p>
        </w:tc>
        <w:tc>
          <w:tcPr>
            <w:tcW w:w="1097" w:type="dxa"/>
            <w:tcPrChange w:id="624" w:author="Mrs-Ngoc" w:date="2025-10-29T08:35:00Z" w16du:dateUtc="2025-10-29T01:35:00Z">
              <w:tcPr>
                <w:tcW w:w="1097" w:type="dxa"/>
              </w:tcPr>
            </w:tcPrChange>
          </w:tcPr>
          <w:p w14:paraId="02932E02" w14:textId="77777777" w:rsidR="00D90E26" w:rsidRPr="0032259C" w:rsidRDefault="00D90E26" w:rsidP="00C73680">
            <w:pPr>
              <w:spacing w:line="360" w:lineRule="auto"/>
              <w:jc w:val="center"/>
              <w:rPr>
                <w:rFonts w:ascii="Times New Roman" w:hAnsi="Times New Roman"/>
                <w:bCs/>
                <w:caps/>
              </w:rPr>
            </w:pPr>
          </w:p>
        </w:tc>
      </w:tr>
      <w:tr w:rsidR="00075F75" w:rsidRPr="0032259C" w14:paraId="6F108CD2" w14:textId="77777777" w:rsidTr="00195A62">
        <w:trPr>
          <w:jc w:val="center"/>
          <w:ins w:id="625" w:author="admin" w:date="2017-11-15T13:50:00Z"/>
          <w:trPrChange w:id="626" w:author="Mrs-Ngoc" w:date="2025-10-29T08:35:00Z" w16du:dateUtc="2025-10-29T01:35:00Z">
            <w:trPr>
              <w:jc w:val="center"/>
            </w:trPr>
          </w:trPrChange>
        </w:trPr>
        <w:tc>
          <w:tcPr>
            <w:tcW w:w="683" w:type="dxa"/>
            <w:vMerge/>
            <w:tcPrChange w:id="627" w:author="Mrs-Ngoc" w:date="2025-10-29T08:35:00Z" w16du:dateUtc="2025-10-29T01:35:00Z">
              <w:tcPr>
                <w:tcW w:w="683" w:type="dxa"/>
                <w:gridSpan w:val="2"/>
                <w:vMerge/>
              </w:tcPr>
            </w:tcPrChange>
          </w:tcPr>
          <w:p w14:paraId="22ACB4E5" w14:textId="77777777" w:rsidR="00075F75" w:rsidRPr="0032259C" w:rsidRDefault="00075F75" w:rsidP="00C73680">
            <w:pPr>
              <w:spacing w:line="360" w:lineRule="auto"/>
              <w:jc w:val="center"/>
              <w:rPr>
                <w:ins w:id="628" w:author="admin" w:date="2017-11-15T13:50:00Z"/>
                <w:rFonts w:ascii="Times New Roman" w:hAnsi="Times New Roman"/>
                <w:b/>
                <w:bCs/>
                <w:caps/>
                <w:sz w:val="28"/>
                <w:szCs w:val="28"/>
              </w:rPr>
            </w:pPr>
          </w:p>
        </w:tc>
        <w:tc>
          <w:tcPr>
            <w:tcW w:w="6440" w:type="dxa"/>
            <w:tcPrChange w:id="629" w:author="Mrs-Ngoc" w:date="2025-10-29T08:35:00Z" w16du:dateUtc="2025-10-29T01:35:00Z">
              <w:tcPr>
                <w:tcW w:w="6440" w:type="dxa"/>
              </w:tcPr>
            </w:tcPrChange>
          </w:tcPr>
          <w:p w14:paraId="56A47FBE" w14:textId="33C4D870" w:rsidR="00075F75" w:rsidRPr="0032259C" w:rsidRDefault="00075F75" w:rsidP="00D90E26">
            <w:pPr>
              <w:numPr>
                <w:ilvl w:val="1"/>
                <w:numId w:val="46"/>
              </w:numPr>
              <w:spacing w:line="360" w:lineRule="auto"/>
              <w:ind w:left="397" w:hanging="397"/>
              <w:jc w:val="both"/>
              <w:rPr>
                <w:ins w:id="630" w:author="admin" w:date="2017-11-15T13:50:00Z"/>
                <w:rFonts w:ascii="Times New Roman" w:hAnsi="Times New Roman"/>
                <w:sz w:val="26"/>
                <w:szCs w:val="26"/>
              </w:rPr>
            </w:pPr>
            <w:ins w:id="631" w:author="admin" w:date="2017-11-15T13:50:00Z">
              <w:r w:rsidRPr="0032259C">
                <w:rPr>
                  <w:rFonts w:ascii="Times New Roman" w:hAnsi="Times New Roman"/>
                  <w:sz w:val="26"/>
                  <w:szCs w:val="26"/>
                </w:rPr>
                <w:t>Làm sạch khung, kính bên trong ô thoáng.</w:t>
              </w:r>
            </w:ins>
          </w:p>
        </w:tc>
        <w:tc>
          <w:tcPr>
            <w:tcW w:w="923" w:type="dxa"/>
            <w:tcPrChange w:id="632" w:author="Mrs-Ngoc" w:date="2025-10-29T08:35:00Z" w16du:dateUtc="2025-10-29T01:35:00Z">
              <w:tcPr>
                <w:tcW w:w="923" w:type="dxa"/>
              </w:tcPr>
            </w:tcPrChange>
          </w:tcPr>
          <w:p w14:paraId="7FC591F5" w14:textId="77777777" w:rsidR="00075F75" w:rsidRPr="0032259C" w:rsidRDefault="00075F75" w:rsidP="00C73680">
            <w:pPr>
              <w:spacing w:line="360" w:lineRule="auto"/>
              <w:jc w:val="center"/>
              <w:rPr>
                <w:ins w:id="633" w:author="admin" w:date="2017-11-15T13:50:00Z"/>
                <w:rFonts w:ascii="Times New Roman" w:hAnsi="Times New Roman"/>
                <w:bCs/>
                <w:caps/>
              </w:rPr>
            </w:pPr>
          </w:p>
        </w:tc>
        <w:tc>
          <w:tcPr>
            <w:tcW w:w="1034" w:type="dxa"/>
            <w:tcPrChange w:id="634" w:author="Mrs-Ngoc" w:date="2025-10-29T08:35:00Z" w16du:dateUtc="2025-10-29T01:35:00Z">
              <w:tcPr>
                <w:tcW w:w="1034" w:type="dxa"/>
              </w:tcPr>
            </w:tcPrChange>
          </w:tcPr>
          <w:p w14:paraId="597D6075" w14:textId="4FF7CB29" w:rsidR="00075F75" w:rsidRPr="0032259C" w:rsidRDefault="00195A62" w:rsidP="00C73680">
            <w:pPr>
              <w:spacing w:line="360" w:lineRule="auto"/>
              <w:jc w:val="center"/>
              <w:rPr>
                <w:ins w:id="635" w:author="admin" w:date="2017-11-15T13:50:00Z"/>
                <w:rFonts w:ascii="Times New Roman" w:hAnsi="Times New Roman"/>
                <w:bCs/>
                <w:caps/>
              </w:rPr>
            </w:pPr>
            <w:ins w:id="636" w:author="Mrs-Ngoc" w:date="2025-10-29T08:37:00Z" w16du:dateUtc="2025-10-29T01:37:00Z">
              <w:r>
                <w:rPr>
                  <w:rFonts w:ascii="Times New Roman" w:hAnsi="Times New Roman"/>
                  <w:bCs/>
                  <w:caps/>
                </w:rPr>
                <w:t>x</w:t>
              </w:r>
            </w:ins>
          </w:p>
        </w:tc>
        <w:tc>
          <w:tcPr>
            <w:tcW w:w="1097" w:type="dxa"/>
            <w:tcPrChange w:id="637" w:author="Mrs-Ngoc" w:date="2025-10-29T08:35:00Z" w16du:dateUtc="2025-10-29T01:35:00Z">
              <w:tcPr>
                <w:tcW w:w="1097" w:type="dxa"/>
              </w:tcPr>
            </w:tcPrChange>
          </w:tcPr>
          <w:p w14:paraId="39EA5D78" w14:textId="77777777" w:rsidR="00075F75" w:rsidRPr="0032259C" w:rsidRDefault="00075F75" w:rsidP="00C73680">
            <w:pPr>
              <w:spacing w:line="360" w:lineRule="auto"/>
              <w:jc w:val="center"/>
              <w:rPr>
                <w:ins w:id="638" w:author="admin" w:date="2017-11-15T13:50:00Z"/>
                <w:rFonts w:ascii="Times New Roman" w:hAnsi="Times New Roman"/>
                <w:bCs/>
                <w:caps/>
              </w:rPr>
            </w:pPr>
          </w:p>
        </w:tc>
      </w:tr>
      <w:tr w:rsidR="00D90E26" w:rsidRPr="0032259C" w14:paraId="1F6DD608" w14:textId="77777777" w:rsidTr="00195A62">
        <w:trPr>
          <w:jc w:val="center"/>
          <w:trPrChange w:id="639" w:author="Mrs-Ngoc" w:date="2025-10-29T08:35:00Z" w16du:dateUtc="2025-10-29T01:35:00Z">
            <w:trPr>
              <w:jc w:val="center"/>
            </w:trPr>
          </w:trPrChange>
        </w:trPr>
        <w:tc>
          <w:tcPr>
            <w:tcW w:w="683" w:type="dxa"/>
            <w:vMerge/>
            <w:tcPrChange w:id="640" w:author="Mrs-Ngoc" w:date="2025-10-29T08:35:00Z" w16du:dateUtc="2025-10-29T01:35:00Z">
              <w:tcPr>
                <w:tcW w:w="683" w:type="dxa"/>
                <w:gridSpan w:val="2"/>
                <w:vMerge/>
              </w:tcPr>
            </w:tcPrChange>
          </w:tcPr>
          <w:p w14:paraId="5EABAB0B"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641" w:author="Mrs-Ngoc" w:date="2025-10-29T08:35:00Z" w16du:dateUtc="2025-10-29T01:35:00Z">
              <w:tcPr>
                <w:tcW w:w="6440" w:type="dxa"/>
              </w:tcPr>
            </w:tcPrChange>
          </w:tcPr>
          <w:p w14:paraId="7ACDB995" w14:textId="77777777" w:rsidR="00D90E26" w:rsidRPr="0032259C" w:rsidRDefault="00D90E26" w:rsidP="00D90E26">
            <w:pPr>
              <w:numPr>
                <w:ilvl w:val="1"/>
                <w:numId w:val="46"/>
              </w:numPr>
              <w:spacing w:line="360" w:lineRule="auto"/>
              <w:ind w:left="397" w:hanging="397"/>
              <w:jc w:val="both"/>
              <w:rPr>
                <w:rFonts w:ascii="VNI-Palatin" w:hAnsi="VNI-Palatin"/>
                <w:sz w:val="26"/>
                <w:szCs w:val="26"/>
              </w:rPr>
            </w:pPr>
            <w:r w:rsidRPr="0032259C">
              <w:rPr>
                <w:rFonts w:ascii="Times New Roman" w:hAnsi="Times New Roman"/>
                <w:sz w:val="26"/>
                <w:szCs w:val="26"/>
              </w:rPr>
              <w:t>Hút bụi khe, rãnh, góc cạnh</w:t>
            </w:r>
          </w:p>
        </w:tc>
        <w:tc>
          <w:tcPr>
            <w:tcW w:w="923" w:type="dxa"/>
            <w:tcPrChange w:id="642" w:author="Mrs-Ngoc" w:date="2025-10-29T08:35:00Z" w16du:dateUtc="2025-10-29T01:35:00Z">
              <w:tcPr>
                <w:tcW w:w="923" w:type="dxa"/>
              </w:tcPr>
            </w:tcPrChange>
          </w:tcPr>
          <w:p w14:paraId="41557B3F" w14:textId="77777777" w:rsidR="00D90E26" w:rsidRPr="0032259C" w:rsidRDefault="00D90E26" w:rsidP="00C73680">
            <w:pPr>
              <w:spacing w:line="360" w:lineRule="auto"/>
              <w:jc w:val="center"/>
              <w:rPr>
                <w:rFonts w:ascii="Times New Roman" w:hAnsi="Times New Roman"/>
                <w:bCs/>
                <w:caps/>
              </w:rPr>
            </w:pPr>
          </w:p>
        </w:tc>
        <w:tc>
          <w:tcPr>
            <w:tcW w:w="1034" w:type="dxa"/>
            <w:tcPrChange w:id="643" w:author="Mrs-Ngoc" w:date="2025-10-29T08:35:00Z" w16du:dateUtc="2025-10-29T01:35:00Z">
              <w:tcPr>
                <w:tcW w:w="1034" w:type="dxa"/>
              </w:tcPr>
            </w:tcPrChange>
          </w:tcPr>
          <w:p w14:paraId="0765EBF1" w14:textId="5A8F27E1" w:rsidR="00D90E26" w:rsidRPr="0032259C" w:rsidRDefault="00195A62" w:rsidP="00C73680">
            <w:pPr>
              <w:spacing w:line="360" w:lineRule="auto"/>
              <w:jc w:val="center"/>
              <w:rPr>
                <w:rFonts w:ascii="Times New Roman" w:hAnsi="Times New Roman"/>
                <w:bCs/>
                <w:caps/>
              </w:rPr>
            </w:pPr>
            <w:ins w:id="644" w:author="Mrs-Ngoc" w:date="2025-10-29T08:37:00Z" w16du:dateUtc="2025-10-29T01:37:00Z">
              <w:r>
                <w:rPr>
                  <w:rFonts w:ascii="Times New Roman" w:hAnsi="Times New Roman"/>
                  <w:bCs/>
                  <w:caps/>
                </w:rPr>
                <w:t>x</w:t>
              </w:r>
            </w:ins>
          </w:p>
        </w:tc>
        <w:tc>
          <w:tcPr>
            <w:tcW w:w="1097" w:type="dxa"/>
            <w:tcPrChange w:id="645" w:author="Mrs-Ngoc" w:date="2025-10-29T08:35:00Z" w16du:dateUtc="2025-10-29T01:35:00Z">
              <w:tcPr>
                <w:tcW w:w="1097" w:type="dxa"/>
              </w:tcPr>
            </w:tcPrChange>
          </w:tcPr>
          <w:p w14:paraId="6C193E09" w14:textId="77777777" w:rsidR="00D90E26" w:rsidRPr="0032259C" w:rsidRDefault="00D90E26" w:rsidP="00C73680">
            <w:pPr>
              <w:spacing w:line="360" w:lineRule="auto"/>
              <w:jc w:val="center"/>
              <w:rPr>
                <w:rFonts w:ascii="Times New Roman" w:hAnsi="Times New Roman"/>
                <w:bCs/>
                <w:caps/>
              </w:rPr>
            </w:pPr>
          </w:p>
        </w:tc>
      </w:tr>
      <w:tr w:rsidR="00D90E26" w:rsidRPr="0032259C" w14:paraId="2B762445" w14:textId="77777777" w:rsidTr="00195A62">
        <w:trPr>
          <w:jc w:val="center"/>
          <w:trPrChange w:id="646" w:author="Mrs-Ngoc" w:date="2025-10-29T08:35:00Z" w16du:dateUtc="2025-10-29T01:35:00Z">
            <w:trPr>
              <w:jc w:val="center"/>
            </w:trPr>
          </w:trPrChange>
        </w:trPr>
        <w:tc>
          <w:tcPr>
            <w:tcW w:w="683" w:type="dxa"/>
            <w:vMerge/>
            <w:tcPrChange w:id="647" w:author="Mrs-Ngoc" w:date="2025-10-29T08:35:00Z" w16du:dateUtc="2025-10-29T01:35:00Z">
              <w:tcPr>
                <w:tcW w:w="683" w:type="dxa"/>
                <w:gridSpan w:val="2"/>
                <w:vMerge/>
              </w:tcPr>
            </w:tcPrChange>
          </w:tcPr>
          <w:p w14:paraId="53B8C6FF"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648" w:author="Mrs-Ngoc" w:date="2025-10-29T08:35:00Z" w16du:dateUtc="2025-10-29T01:35:00Z">
              <w:tcPr>
                <w:tcW w:w="6440" w:type="dxa"/>
              </w:tcPr>
            </w:tcPrChange>
          </w:tcPr>
          <w:p w14:paraId="72B71986" w14:textId="77777777" w:rsidR="00D90E26" w:rsidRPr="0032259C" w:rsidRDefault="00D90E26" w:rsidP="00D90E26">
            <w:pPr>
              <w:numPr>
                <w:ilvl w:val="1"/>
                <w:numId w:val="46"/>
              </w:numPr>
              <w:spacing w:line="360" w:lineRule="auto"/>
              <w:ind w:left="397" w:hanging="397"/>
              <w:jc w:val="both"/>
              <w:rPr>
                <w:rFonts w:ascii="VNI-Palatin" w:hAnsi="VNI-Palatin"/>
                <w:sz w:val="26"/>
                <w:szCs w:val="26"/>
              </w:rPr>
            </w:pPr>
            <w:r w:rsidRPr="0032259C">
              <w:rPr>
                <w:rFonts w:ascii="Times New Roman" w:hAnsi="Times New Roman"/>
                <w:sz w:val="26"/>
                <w:szCs w:val="26"/>
              </w:rPr>
              <w:t>Thu gom rác.</w:t>
            </w:r>
          </w:p>
        </w:tc>
        <w:tc>
          <w:tcPr>
            <w:tcW w:w="923" w:type="dxa"/>
            <w:tcPrChange w:id="649" w:author="Mrs-Ngoc" w:date="2025-10-29T08:35:00Z" w16du:dateUtc="2025-10-29T01:35:00Z">
              <w:tcPr>
                <w:tcW w:w="923" w:type="dxa"/>
              </w:tcPr>
            </w:tcPrChange>
          </w:tcPr>
          <w:p w14:paraId="755B114D" w14:textId="34866D3A" w:rsidR="00D90E26" w:rsidRPr="0032259C" w:rsidRDefault="00195A62" w:rsidP="00C73680">
            <w:pPr>
              <w:spacing w:line="360" w:lineRule="auto"/>
              <w:jc w:val="center"/>
              <w:rPr>
                <w:rFonts w:ascii="Times New Roman" w:hAnsi="Times New Roman"/>
                <w:bCs/>
                <w:caps/>
              </w:rPr>
            </w:pPr>
            <w:ins w:id="650" w:author="Mrs-Ngoc" w:date="2025-10-29T08:37:00Z" w16du:dateUtc="2025-10-29T01:37:00Z">
              <w:r>
                <w:rPr>
                  <w:rFonts w:ascii="Times New Roman" w:hAnsi="Times New Roman"/>
                  <w:bCs/>
                  <w:caps/>
                </w:rPr>
                <w:t>x</w:t>
              </w:r>
            </w:ins>
          </w:p>
        </w:tc>
        <w:tc>
          <w:tcPr>
            <w:tcW w:w="1034" w:type="dxa"/>
            <w:tcPrChange w:id="651" w:author="Mrs-Ngoc" w:date="2025-10-29T08:35:00Z" w16du:dateUtc="2025-10-29T01:35:00Z">
              <w:tcPr>
                <w:tcW w:w="1034" w:type="dxa"/>
              </w:tcPr>
            </w:tcPrChange>
          </w:tcPr>
          <w:p w14:paraId="41B3BF44" w14:textId="77777777" w:rsidR="00D90E26" w:rsidRPr="0032259C" w:rsidRDefault="00D90E26" w:rsidP="00C73680">
            <w:pPr>
              <w:spacing w:line="360" w:lineRule="auto"/>
              <w:jc w:val="center"/>
              <w:rPr>
                <w:rFonts w:ascii="Times New Roman" w:hAnsi="Times New Roman"/>
                <w:bCs/>
                <w:caps/>
              </w:rPr>
            </w:pPr>
          </w:p>
        </w:tc>
        <w:tc>
          <w:tcPr>
            <w:tcW w:w="1097" w:type="dxa"/>
            <w:tcPrChange w:id="652" w:author="Mrs-Ngoc" w:date="2025-10-29T08:35:00Z" w16du:dateUtc="2025-10-29T01:35:00Z">
              <w:tcPr>
                <w:tcW w:w="1097" w:type="dxa"/>
              </w:tcPr>
            </w:tcPrChange>
          </w:tcPr>
          <w:p w14:paraId="27BD7D21" w14:textId="77777777" w:rsidR="00D90E26" w:rsidRPr="0032259C" w:rsidRDefault="00D90E26" w:rsidP="00C73680">
            <w:pPr>
              <w:spacing w:line="360" w:lineRule="auto"/>
              <w:jc w:val="center"/>
              <w:rPr>
                <w:rFonts w:ascii="Times New Roman" w:hAnsi="Times New Roman"/>
                <w:bCs/>
                <w:caps/>
              </w:rPr>
            </w:pPr>
          </w:p>
        </w:tc>
      </w:tr>
      <w:tr w:rsidR="00D90E26" w:rsidRPr="0032259C" w14:paraId="32508A57" w14:textId="77777777" w:rsidTr="00195A62">
        <w:trPr>
          <w:jc w:val="center"/>
          <w:trPrChange w:id="653" w:author="Mrs-Ngoc" w:date="2025-10-29T08:35:00Z" w16du:dateUtc="2025-10-29T01:35:00Z">
            <w:trPr>
              <w:jc w:val="center"/>
            </w:trPr>
          </w:trPrChange>
        </w:trPr>
        <w:tc>
          <w:tcPr>
            <w:tcW w:w="683" w:type="dxa"/>
            <w:vMerge w:val="restart"/>
            <w:tcPrChange w:id="654" w:author="Mrs-Ngoc" w:date="2025-10-29T08:35:00Z" w16du:dateUtc="2025-10-29T01:35:00Z">
              <w:tcPr>
                <w:tcW w:w="683" w:type="dxa"/>
                <w:gridSpan w:val="2"/>
                <w:vMerge w:val="restart"/>
              </w:tcPr>
            </w:tcPrChange>
          </w:tcPr>
          <w:p w14:paraId="6E5A3744" w14:textId="23D36481" w:rsidR="00D90E26" w:rsidRPr="0032259C" w:rsidRDefault="004F7691" w:rsidP="00C73680">
            <w:pPr>
              <w:spacing w:line="360" w:lineRule="auto"/>
              <w:jc w:val="center"/>
              <w:rPr>
                <w:rFonts w:ascii="Times New Roman" w:hAnsi="Times New Roman"/>
                <w:b/>
                <w:bCs/>
                <w:caps/>
                <w:sz w:val="28"/>
                <w:szCs w:val="28"/>
              </w:rPr>
            </w:pPr>
            <w:del w:id="655" w:author="admin" w:date="2018-01-26T13:21:00Z">
              <w:r w:rsidRPr="0032259C" w:rsidDel="00A07528">
                <w:rPr>
                  <w:rFonts w:ascii="Times New Roman" w:hAnsi="Times New Roman"/>
                  <w:b/>
                  <w:bCs/>
                  <w:caps/>
                  <w:sz w:val="28"/>
                  <w:szCs w:val="28"/>
                </w:rPr>
                <w:delText>6</w:delText>
              </w:r>
            </w:del>
          </w:p>
          <w:p w14:paraId="1607217E" w14:textId="77777777" w:rsidR="00D90E26" w:rsidRPr="0032259C" w:rsidRDefault="00D90E26" w:rsidP="00C73680">
            <w:pPr>
              <w:spacing w:line="360" w:lineRule="auto"/>
              <w:jc w:val="center"/>
              <w:rPr>
                <w:rFonts w:ascii="Times New Roman" w:hAnsi="Times New Roman"/>
                <w:b/>
                <w:bCs/>
                <w:caps/>
                <w:sz w:val="28"/>
                <w:szCs w:val="28"/>
              </w:rPr>
            </w:pPr>
          </w:p>
          <w:p w14:paraId="2A9CA6EE" w14:textId="77777777" w:rsidR="00D90E26" w:rsidRPr="0032259C" w:rsidRDefault="00D90E26" w:rsidP="00C73680">
            <w:pPr>
              <w:spacing w:line="360" w:lineRule="auto"/>
              <w:jc w:val="center"/>
              <w:rPr>
                <w:rFonts w:ascii="Times New Roman" w:hAnsi="Times New Roman"/>
                <w:b/>
                <w:bCs/>
                <w:caps/>
                <w:sz w:val="28"/>
                <w:szCs w:val="28"/>
              </w:rPr>
            </w:pPr>
          </w:p>
          <w:p w14:paraId="56BCCF3A" w14:textId="77777777" w:rsidR="00D90E26" w:rsidRPr="0032259C" w:rsidRDefault="00D90E26" w:rsidP="00C73680">
            <w:pPr>
              <w:spacing w:line="360" w:lineRule="auto"/>
              <w:jc w:val="center"/>
              <w:rPr>
                <w:rFonts w:ascii="Times New Roman" w:hAnsi="Times New Roman"/>
                <w:b/>
                <w:bCs/>
                <w:caps/>
                <w:sz w:val="28"/>
                <w:szCs w:val="28"/>
              </w:rPr>
            </w:pPr>
          </w:p>
          <w:p w14:paraId="2466CAF3" w14:textId="77777777" w:rsidR="00D90E26" w:rsidRPr="0032259C" w:rsidRDefault="00D90E26" w:rsidP="00C73680">
            <w:pPr>
              <w:spacing w:line="360" w:lineRule="auto"/>
              <w:jc w:val="center"/>
              <w:rPr>
                <w:rFonts w:ascii="Times New Roman" w:hAnsi="Times New Roman"/>
                <w:b/>
                <w:bCs/>
                <w:caps/>
                <w:sz w:val="28"/>
                <w:szCs w:val="28"/>
              </w:rPr>
            </w:pPr>
          </w:p>
          <w:p w14:paraId="16848ED1" w14:textId="7FC368C6"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656" w:author="Mrs-Ngoc" w:date="2025-10-29T08:35:00Z" w16du:dateUtc="2025-10-29T01:35:00Z">
              <w:tcPr>
                <w:tcW w:w="6440" w:type="dxa"/>
              </w:tcPr>
            </w:tcPrChange>
          </w:tcPr>
          <w:p w14:paraId="7667A6CA" w14:textId="4096A949" w:rsidR="00D90E26" w:rsidRPr="0032259C" w:rsidRDefault="00A07528">
            <w:pPr>
              <w:spacing w:line="360" w:lineRule="auto"/>
              <w:jc w:val="both"/>
              <w:rPr>
                <w:rFonts w:ascii="VNI-Palatin" w:hAnsi="VNI-Palatin"/>
                <w:b/>
                <w:sz w:val="26"/>
                <w:szCs w:val="26"/>
              </w:rPr>
            </w:pPr>
            <w:ins w:id="657" w:author="admin" w:date="2018-01-26T13:22:00Z">
              <w:r>
                <w:rPr>
                  <w:rFonts w:ascii="Times New Roman" w:hAnsi="Times New Roman"/>
                  <w:b/>
                  <w:sz w:val="26"/>
                  <w:szCs w:val="26"/>
                </w:rPr>
                <w:t>6</w:t>
              </w:r>
            </w:ins>
            <w:ins w:id="658" w:author="admin" w:date="2018-01-26T13:21:00Z">
              <w:r>
                <w:rPr>
                  <w:rFonts w:ascii="Times New Roman" w:hAnsi="Times New Roman"/>
                  <w:b/>
                  <w:sz w:val="26"/>
                  <w:szCs w:val="26"/>
                </w:rPr>
                <w:t xml:space="preserve">. </w:t>
              </w:r>
            </w:ins>
            <w:r w:rsidR="00D90E26" w:rsidRPr="0032259C">
              <w:rPr>
                <w:rFonts w:ascii="Times New Roman" w:hAnsi="Times New Roman"/>
                <w:b/>
                <w:sz w:val="26"/>
                <w:szCs w:val="26"/>
              </w:rPr>
              <w:t xml:space="preserve">KHU VỰC NHÀ VỆ SINH </w:t>
            </w:r>
            <w:del w:id="659" w:author="admin" w:date="2017-11-16T17:26:00Z">
              <w:r w:rsidR="00D90E26" w:rsidRPr="0032259C" w:rsidDel="002C1A83">
                <w:rPr>
                  <w:rFonts w:ascii="Times New Roman" w:hAnsi="Times New Roman"/>
                  <w:b/>
                  <w:sz w:val="26"/>
                  <w:szCs w:val="26"/>
                </w:rPr>
                <w:delText>(Ban quản lý )</w:delText>
              </w:r>
            </w:del>
          </w:p>
        </w:tc>
        <w:tc>
          <w:tcPr>
            <w:tcW w:w="923" w:type="dxa"/>
            <w:tcPrChange w:id="660" w:author="Mrs-Ngoc" w:date="2025-10-29T08:35:00Z" w16du:dateUtc="2025-10-29T01:35:00Z">
              <w:tcPr>
                <w:tcW w:w="923" w:type="dxa"/>
              </w:tcPr>
            </w:tcPrChange>
          </w:tcPr>
          <w:p w14:paraId="01767C70" w14:textId="77777777" w:rsidR="00D90E26" w:rsidRPr="0032259C" w:rsidRDefault="00D90E26" w:rsidP="00C73680">
            <w:pPr>
              <w:spacing w:line="360" w:lineRule="auto"/>
              <w:jc w:val="center"/>
              <w:rPr>
                <w:rFonts w:ascii="Times New Roman" w:hAnsi="Times New Roman"/>
                <w:bCs/>
                <w:caps/>
              </w:rPr>
            </w:pPr>
          </w:p>
        </w:tc>
        <w:tc>
          <w:tcPr>
            <w:tcW w:w="1034" w:type="dxa"/>
            <w:tcPrChange w:id="661" w:author="Mrs-Ngoc" w:date="2025-10-29T08:35:00Z" w16du:dateUtc="2025-10-29T01:35:00Z">
              <w:tcPr>
                <w:tcW w:w="1034" w:type="dxa"/>
              </w:tcPr>
            </w:tcPrChange>
          </w:tcPr>
          <w:p w14:paraId="39907B20" w14:textId="77777777" w:rsidR="00D90E26" w:rsidRPr="0032259C" w:rsidRDefault="00D90E26" w:rsidP="00C73680">
            <w:pPr>
              <w:spacing w:line="360" w:lineRule="auto"/>
              <w:jc w:val="center"/>
              <w:rPr>
                <w:rFonts w:ascii="Times New Roman" w:hAnsi="Times New Roman"/>
                <w:b/>
                <w:bCs/>
                <w:caps/>
                <w:sz w:val="28"/>
                <w:szCs w:val="28"/>
              </w:rPr>
            </w:pPr>
          </w:p>
        </w:tc>
        <w:tc>
          <w:tcPr>
            <w:tcW w:w="1097" w:type="dxa"/>
            <w:tcPrChange w:id="662" w:author="Mrs-Ngoc" w:date="2025-10-29T08:35:00Z" w16du:dateUtc="2025-10-29T01:35:00Z">
              <w:tcPr>
                <w:tcW w:w="1097" w:type="dxa"/>
              </w:tcPr>
            </w:tcPrChange>
          </w:tcPr>
          <w:p w14:paraId="76D05B6E" w14:textId="77777777" w:rsidR="00D90E26" w:rsidRPr="0032259C" w:rsidRDefault="00D90E26" w:rsidP="00C73680">
            <w:pPr>
              <w:spacing w:line="360" w:lineRule="auto"/>
              <w:jc w:val="center"/>
              <w:rPr>
                <w:rFonts w:ascii="Times New Roman" w:hAnsi="Times New Roman"/>
                <w:b/>
                <w:bCs/>
                <w:caps/>
                <w:sz w:val="28"/>
                <w:szCs w:val="28"/>
              </w:rPr>
            </w:pPr>
          </w:p>
        </w:tc>
      </w:tr>
      <w:tr w:rsidR="00D90E26" w:rsidRPr="0032259C" w14:paraId="01B07DA7" w14:textId="77777777" w:rsidTr="00195A62">
        <w:trPr>
          <w:jc w:val="center"/>
          <w:trPrChange w:id="663" w:author="Mrs-Ngoc" w:date="2025-10-29T08:35:00Z" w16du:dateUtc="2025-10-29T01:35:00Z">
            <w:trPr>
              <w:jc w:val="center"/>
            </w:trPr>
          </w:trPrChange>
        </w:trPr>
        <w:tc>
          <w:tcPr>
            <w:tcW w:w="683" w:type="dxa"/>
            <w:vMerge/>
            <w:tcPrChange w:id="664" w:author="Mrs-Ngoc" w:date="2025-10-29T08:35:00Z" w16du:dateUtc="2025-10-29T01:35:00Z">
              <w:tcPr>
                <w:tcW w:w="683" w:type="dxa"/>
                <w:gridSpan w:val="2"/>
                <w:vMerge/>
              </w:tcPr>
            </w:tcPrChange>
          </w:tcPr>
          <w:p w14:paraId="56D7FD5A"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665" w:author="Mrs-Ngoc" w:date="2025-10-29T08:35:00Z" w16du:dateUtc="2025-10-29T01:35:00Z">
              <w:tcPr>
                <w:tcW w:w="6440" w:type="dxa"/>
              </w:tcPr>
            </w:tcPrChange>
          </w:tcPr>
          <w:p w14:paraId="371F460E"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Sàn nhà vệ sinh, đá ốp tường, vách kính</w:t>
            </w:r>
          </w:p>
        </w:tc>
        <w:tc>
          <w:tcPr>
            <w:tcW w:w="923" w:type="dxa"/>
            <w:tcPrChange w:id="666" w:author="Mrs-Ngoc" w:date="2025-10-29T08:35:00Z" w16du:dateUtc="2025-10-29T01:35:00Z">
              <w:tcPr>
                <w:tcW w:w="923" w:type="dxa"/>
              </w:tcPr>
            </w:tcPrChange>
          </w:tcPr>
          <w:p w14:paraId="45CF5131" w14:textId="0B087433" w:rsidR="00D90E26" w:rsidRPr="0032259C" w:rsidRDefault="00195A62" w:rsidP="00C73680">
            <w:pPr>
              <w:spacing w:line="360" w:lineRule="auto"/>
              <w:jc w:val="center"/>
              <w:rPr>
                <w:rFonts w:ascii="Times New Roman" w:hAnsi="Times New Roman"/>
                <w:bCs/>
                <w:caps/>
              </w:rPr>
            </w:pPr>
            <w:ins w:id="667" w:author="Mrs-Ngoc" w:date="2025-10-29T08:37:00Z" w16du:dateUtc="2025-10-29T01:37:00Z">
              <w:r>
                <w:rPr>
                  <w:rFonts w:ascii="Times New Roman" w:hAnsi="Times New Roman"/>
                  <w:bCs/>
                  <w:caps/>
                </w:rPr>
                <w:t>x</w:t>
              </w:r>
            </w:ins>
          </w:p>
        </w:tc>
        <w:tc>
          <w:tcPr>
            <w:tcW w:w="1034" w:type="dxa"/>
            <w:tcPrChange w:id="668" w:author="Mrs-Ngoc" w:date="2025-10-29T08:35:00Z" w16du:dateUtc="2025-10-29T01:35:00Z">
              <w:tcPr>
                <w:tcW w:w="1034" w:type="dxa"/>
              </w:tcPr>
            </w:tcPrChange>
          </w:tcPr>
          <w:p w14:paraId="3D6A90EE" w14:textId="63DD89EE" w:rsidR="00D90E26" w:rsidRPr="0032259C" w:rsidRDefault="00D90E26" w:rsidP="00C73680">
            <w:pPr>
              <w:spacing w:line="360" w:lineRule="auto"/>
              <w:jc w:val="center"/>
              <w:rPr>
                <w:rFonts w:ascii="Times New Roman" w:hAnsi="Times New Roman"/>
                <w:b/>
                <w:bCs/>
                <w:caps/>
                <w:sz w:val="28"/>
                <w:szCs w:val="28"/>
              </w:rPr>
            </w:pPr>
          </w:p>
        </w:tc>
        <w:tc>
          <w:tcPr>
            <w:tcW w:w="1097" w:type="dxa"/>
            <w:tcPrChange w:id="669" w:author="Mrs-Ngoc" w:date="2025-10-29T08:35:00Z" w16du:dateUtc="2025-10-29T01:35:00Z">
              <w:tcPr>
                <w:tcW w:w="1097" w:type="dxa"/>
              </w:tcPr>
            </w:tcPrChange>
          </w:tcPr>
          <w:p w14:paraId="3C46C2EB" w14:textId="77777777" w:rsidR="00D90E26" w:rsidRPr="0032259C" w:rsidRDefault="00D90E26" w:rsidP="00C73680">
            <w:pPr>
              <w:spacing w:line="360" w:lineRule="auto"/>
              <w:jc w:val="center"/>
              <w:rPr>
                <w:rFonts w:ascii="Times New Roman" w:hAnsi="Times New Roman"/>
                <w:b/>
                <w:bCs/>
                <w:caps/>
                <w:sz w:val="28"/>
                <w:szCs w:val="28"/>
              </w:rPr>
            </w:pPr>
          </w:p>
        </w:tc>
      </w:tr>
      <w:tr w:rsidR="00D90E26" w:rsidRPr="0032259C" w14:paraId="7C0CEC7F" w14:textId="77777777" w:rsidTr="00195A62">
        <w:trPr>
          <w:jc w:val="center"/>
          <w:trPrChange w:id="670" w:author="Mrs-Ngoc" w:date="2025-10-29T08:35:00Z" w16du:dateUtc="2025-10-29T01:35:00Z">
            <w:trPr>
              <w:jc w:val="center"/>
            </w:trPr>
          </w:trPrChange>
        </w:trPr>
        <w:tc>
          <w:tcPr>
            <w:tcW w:w="683" w:type="dxa"/>
            <w:vMerge/>
            <w:tcPrChange w:id="671" w:author="Mrs-Ngoc" w:date="2025-10-29T08:35:00Z" w16du:dateUtc="2025-10-29T01:35:00Z">
              <w:tcPr>
                <w:tcW w:w="683" w:type="dxa"/>
                <w:gridSpan w:val="2"/>
                <w:vMerge/>
              </w:tcPr>
            </w:tcPrChange>
          </w:tcPr>
          <w:p w14:paraId="6AD11FB2"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672" w:author="Mrs-Ngoc" w:date="2025-10-29T08:35:00Z" w16du:dateUtc="2025-10-29T01:35:00Z">
              <w:tcPr>
                <w:tcW w:w="6440" w:type="dxa"/>
              </w:tcPr>
            </w:tcPrChange>
          </w:tcPr>
          <w:p w14:paraId="73B9DA10"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Cửa ra vào, cửa sổ kính</w:t>
            </w:r>
          </w:p>
        </w:tc>
        <w:tc>
          <w:tcPr>
            <w:tcW w:w="923" w:type="dxa"/>
            <w:tcPrChange w:id="673" w:author="Mrs-Ngoc" w:date="2025-10-29T08:35:00Z" w16du:dateUtc="2025-10-29T01:35:00Z">
              <w:tcPr>
                <w:tcW w:w="923" w:type="dxa"/>
              </w:tcPr>
            </w:tcPrChange>
          </w:tcPr>
          <w:p w14:paraId="3BEF85E2" w14:textId="77777777" w:rsidR="00D90E26" w:rsidRPr="0032259C" w:rsidRDefault="00D90E26" w:rsidP="00C73680">
            <w:pPr>
              <w:spacing w:line="360" w:lineRule="auto"/>
              <w:jc w:val="center"/>
              <w:rPr>
                <w:rFonts w:ascii="Times New Roman" w:hAnsi="Times New Roman"/>
                <w:bCs/>
                <w:caps/>
              </w:rPr>
            </w:pPr>
          </w:p>
        </w:tc>
        <w:tc>
          <w:tcPr>
            <w:tcW w:w="1034" w:type="dxa"/>
            <w:tcPrChange w:id="674" w:author="Mrs-Ngoc" w:date="2025-10-29T08:35:00Z" w16du:dateUtc="2025-10-29T01:35:00Z">
              <w:tcPr>
                <w:tcW w:w="1034" w:type="dxa"/>
              </w:tcPr>
            </w:tcPrChange>
          </w:tcPr>
          <w:p w14:paraId="6EF0027F" w14:textId="2E6E00A8" w:rsidR="00D90E26" w:rsidRPr="0032259C" w:rsidRDefault="00195A62" w:rsidP="00C73680">
            <w:pPr>
              <w:spacing w:line="360" w:lineRule="auto"/>
              <w:jc w:val="center"/>
              <w:rPr>
                <w:rFonts w:ascii="Times New Roman" w:hAnsi="Times New Roman"/>
                <w:b/>
                <w:bCs/>
                <w:caps/>
                <w:sz w:val="28"/>
                <w:szCs w:val="28"/>
              </w:rPr>
            </w:pPr>
            <w:ins w:id="675" w:author="Mrs-Ngoc" w:date="2025-10-29T08:37:00Z" w16du:dateUtc="2025-10-29T01:37:00Z">
              <w:r>
                <w:rPr>
                  <w:rFonts w:ascii="Times New Roman" w:hAnsi="Times New Roman"/>
                  <w:bCs/>
                  <w:caps/>
                </w:rPr>
                <w:t>x</w:t>
              </w:r>
            </w:ins>
          </w:p>
        </w:tc>
        <w:tc>
          <w:tcPr>
            <w:tcW w:w="1097" w:type="dxa"/>
            <w:tcPrChange w:id="676" w:author="Mrs-Ngoc" w:date="2025-10-29T08:35:00Z" w16du:dateUtc="2025-10-29T01:35:00Z">
              <w:tcPr>
                <w:tcW w:w="1097" w:type="dxa"/>
              </w:tcPr>
            </w:tcPrChange>
          </w:tcPr>
          <w:p w14:paraId="089CA259" w14:textId="77777777" w:rsidR="00D90E26" w:rsidRPr="0032259C" w:rsidRDefault="00D90E26" w:rsidP="00C73680">
            <w:pPr>
              <w:spacing w:line="360" w:lineRule="auto"/>
              <w:jc w:val="center"/>
              <w:rPr>
                <w:rFonts w:ascii="Times New Roman" w:hAnsi="Times New Roman"/>
                <w:b/>
                <w:bCs/>
                <w:caps/>
                <w:sz w:val="28"/>
                <w:szCs w:val="28"/>
              </w:rPr>
            </w:pPr>
          </w:p>
        </w:tc>
      </w:tr>
      <w:tr w:rsidR="00D90E26" w:rsidRPr="0032259C" w14:paraId="561F8960" w14:textId="77777777" w:rsidTr="00195A62">
        <w:trPr>
          <w:trHeight w:val="353"/>
          <w:jc w:val="center"/>
          <w:trPrChange w:id="677" w:author="Mrs-Ngoc" w:date="2025-10-29T08:35:00Z" w16du:dateUtc="2025-10-29T01:35:00Z">
            <w:trPr>
              <w:trHeight w:val="353"/>
              <w:jc w:val="center"/>
            </w:trPr>
          </w:trPrChange>
        </w:trPr>
        <w:tc>
          <w:tcPr>
            <w:tcW w:w="683" w:type="dxa"/>
            <w:vMerge/>
            <w:tcPrChange w:id="678" w:author="Mrs-Ngoc" w:date="2025-10-29T08:35:00Z" w16du:dateUtc="2025-10-29T01:35:00Z">
              <w:tcPr>
                <w:tcW w:w="683" w:type="dxa"/>
                <w:gridSpan w:val="2"/>
                <w:vMerge/>
              </w:tcPr>
            </w:tcPrChange>
          </w:tcPr>
          <w:p w14:paraId="16D9BEDF"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679" w:author="Mrs-Ngoc" w:date="2025-10-29T08:35:00Z" w16du:dateUtc="2025-10-29T01:35:00Z">
              <w:tcPr>
                <w:tcW w:w="6440" w:type="dxa"/>
              </w:tcPr>
            </w:tcPrChange>
          </w:tcPr>
          <w:p w14:paraId="3A7C38B8"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Quét mạng nhện trần nhựa, đèn, công tắc đèn</w:t>
            </w:r>
          </w:p>
        </w:tc>
        <w:tc>
          <w:tcPr>
            <w:tcW w:w="923" w:type="dxa"/>
            <w:tcPrChange w:id="680" w:author="Mrs-Ngoc" w:date="2025-10-29T08:35:00Z" w16du:dateUtc="2025-10-29T01:35:00Z">
              <w:tcPr>
                <w:tcW w:w="923" w:type="dxa"/>
              </w:tcPr>
            </w:tcPrChange>
          </w:tcPr>
          <w:p w14:paraId="4A98BE2A" w14:textId="77777777" w:rsidR="00D90E26" w:rsidRPr="0032259C" w:rsidRDefault="00D90E26" w:rsidP="00C73680">
            <w:pPr>
              <w:spacing w:line="360" w:lineRule="auto"/>
              <w:jc w:val="center"/>
              <w:rPr>
                <w:rFonts w:ascii="Times New Roman" w:hAnsi="Times New Roman"/>
                <w:bCs/>
                <w:caps/>
              </w:rPr>
            </w:pPr>
          </w:p>
        </w:tc>
        <w:tc>
          <w:tcPr>
            <w:tcW w:w="1034" w:type="dxa"/>
            <w:tcPrChange w:id="681" w:author="Mrs-Ngoc" w:date="2025-10-29T08:35:00Z" w16du:dateUtc="2025-10-29T01:35:00Z">
              <w:tcPr>
                <w:tcW w:w="1034" w:type="dxa"/>
              </w:tcPr>
            </w:tcPrChange>
          </w:tcPr>
          <w:p w14:paraId="60C42A7F" w14:textId="7D89B606" w:rsidR="00D90E26" w:rsidRPr="0032259C" w:rsidRDefault="00195A62" w:rsidP="00C73680">
            <w:pPr>
              <w:spacing w:line="360" w:lineRule="auto"/>
              <w:jc w:val="center"/>
              <w:rPr>
                <w:rFonts w:ascii="Times New Roman" w:hAnsi="Times New Roman"/>
                <w:bCs/>
                <w:caps/>
              </w:rPr>
            </w:pPr>
            <w:ins w:id="682" w:author="Mrs-Ngoc" w:date="2025-10-29T08:37:00Z" w16du:dateUtc="2025-10-29T01:37:00Z">
              <w:r>
                <w:rPr>
                  <w:rFonts w:ascii="Times New Roman" w:hAnsi="Times New Roman"/>
                  <w:bCs/>
                  <w:caps/>
                </w:rPr>
                <w:t>x</w:t>
              </w:r>
            </w:ins>
          </w:p>
        </w:tc>
        <w:tc>
          <w:tcPr>
            <w:tcW w:w="1097" w:type="dxa"/>
            <w:tcPrChange w:id="683" w:author="Mrs-Ngoc" w:date="2025-10-29T08:35:00Z" w16du:dateUtc="2025-10-29T01:35:00Z">
              <w:tcPr>
                <w:tcW w:w="1097" w:type="dxa"/>
              </w:tcPr>
            </w:tcPrChange>
          </w:tcPr>
          <w:p w14:paraId="609F30C9" w14:textId="77777777" w:rsidR="00D90E26" w:rsidRPr="0032259C" w:rsidRDefault="00D90E26" w:rsidP="00C73680">
            <w:pPr>
              <w:spacing w:line="360" w:lineRule="auto"/>
              <w:jc w:val="center"/>
              <w:rPr>
                <w:rFonts w:ascii="Times New Roman" w:hAnsi="Times New Roman"/>
                <w:bCs/>
                <w:caps/>
              </w:rPr>
            </w:pPr>
          </w:p>
        </w:tc>
      </w:tr>
      <w:tr w:rsidR="00D90E26" w:rsidRPr="0032259C" w14:paraId="0D90C8C5" w14:textId="77777777" w:rsidTr="00195A62">
        <w:trPr>
          <w:jc w:val="center"/>
          <w:trPrChange w:id="684" w:author="Mrs-Ngoc" w:date="2025-10-29T08:35:00Z" w16du:dateUtc="2025-10-29T01:35:00Z">
            <w:trPr>
              <w:jc w:val="center"/>
            </w:trPr>
          </w:trPrChange>
        </w:trPr>
        <w:tc>
          <w:tcPr>
            <w:tcW w:w="683" w:type="dxa"/>
            <w:vMerge/>
            <w:tcPrChange w:id="685" w:author="Mrs-Ngoc" w:date="2025-10-29T08:35:00Z" w16du:dateUtc="2025-10-29T01:35:00Z">
              <w:tcPr>
                <w:tcW w:w="683" w:type="dxa"/>
                <w:gridSpan w:val="2"/>
                <w:vMerge/>
              </w:tcPr>
            </w:tcPrChange>
          </w:tcPr>
          <w:p w14:paraId="12E61978"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686" w:author="Mrs-Ngoc" w:date="2025-10-29T08:35:00Z" w16du:dateUtc="2025-10-29T01:35:00Z">
              <w:tcPr>
                <w:tcW w:w="6440" w:type="dxa"/>
              </w:tcPr>
            </w:tcPrChange>
          </w:tcPr>
          <w:p w14:paraId="206BD229"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Làm sạch và khử mùi khu vệ sinh và các thiết bị bên trong nhà vệ sinh bao gồm:   Bồn rửa, bệ xí, các vòi, van nước, hộp đựng giấy…</w:t>
            </w:r>
          </w:p>
        </w:tc>
        <w:tc>
          <w:tcPr>
            <w:tcW w:w="923" w:type="dxa"/>
            <w:tcPrChange w:id="687" w:author="Mrs-Ngoc" w:date="2025-10-29T08:35:00Z" w16du:dateUtc="2025-10-29T01:35:00Z">
              <w:tcPr>
                <w:tcW w:w="923" w:type="dxa"/>
              </w:tcPr>
            </w:tcPrChange>
          </w:tcPr>
          <w:p w14:paraId="636A1FE5" w14:textId="2EA0F9EE" w:rsidR="00D90E26" w:rsidRPr="0032259C" w:rsidRDefault="00195A62" w:rsidP="00C73680">
            <w:pPr>
              <w:spacing w:line="360" w:lineRule="auto"/>
              <w:jc w:val="center"/>
              <w:rPr>
                <w:rFonts w:ascii="Times New Roman" w:hAnsi="Times New Roman"/>
                <w:bCs/>
                <w:caps/>
              </w:rPr>
            </w:pPr>
            <w:ins w:id="688" w:author="Mrs-Ngoc" w:date="2025-10-29T08:37:00Z" w16du:dateUtc="2025-10-29T01:37:00Z">
              <w:r>
                <w:rPr>
                  <w:rFonts w:ascii="Times New Roman" w:hAnsi="Times New Roman"/>
                  <w:bCs/>
                  <w:caps/>
                </w:rPr>
                <w:t>x</w:t>
              </w:r>
            </w:ins>
          </w:p>
        </w:tc>
        <w:tc>
          <w:tcPr>
            <w:tcW w:w="1034" w:type="dxa"/>
            <w:tcPrChange w:id="689" w:author="Mrs-Ngoc" w:date="2025-10-29T08:35:00Z" w16du:dateUtc="2025-10-29T01:35:00Z">
              <w:tcPr>
                <w:tcW w:w="1034" w:type="dxa"/>
              </w:tcPr>
            </w:tcPrChange>
          </w:tcPr>
          <w:p w14:paraId="79568C73" w14:textId="77777777" w:rsidR="00D90E26" w:rsidRPr="0032259C" w:rsidRDefault="00D90E26" w:rsidP="00C73680">
            <w:pPr>
              <w:spacing w:line="360" w:lineRule="auto"/>
              <w:jc w:val="center"/>
              <w:rPr>
                <w:rFonts w:ascii="Times New Roman" w:hAnsi="Times New Roman"/>
                <w:bCs/>
                <w:caps/>
              </w:rPr>
            </w:pPr>
          </w:p>
        </w:tc>
        <w:tc>
          <w:tcPr>
            <w:tcW w:w="1097" w:type="dxa"/>
            <w:tcPrChange w:id="690" w:author="Mrs-Ngoc" w:date="2025-10-29T08:35:00Z" w16du:dateUtc="2025-10-29T01:35:00Z">
              <w:tcPr>
                <w:tcW w:w="1097" w:type="dxa"/>
              </w:tcPr>
            </w:tcPrChange>
          </w:tcPr>
          <w:p w14:paraId="08570613" w14:textId="77777777" w:rsidR="00D90E26" w:rsidRPr="0032259C" w:rsidRDefault="00D90E26" w:rsidP="00C73680">
            <w:pPr>
              <w:spacing w:line="360" w:lineRule="auto"/>
              <w:jc w:val="center"/>
              <w:rPr>
                <w:rFonts w:ascii="Times New Roman" w:hAnsi="Times New Roman"/>
                <w:bCs/>
                <w:caps/>
              </w:rPr>
            </w:pPr>
          </w:p>
        </w:tc>
      </w:tr>
      <w:tr w:rsidR="00D90E26" w:rsidRPr="0032259C" w14:paraId="06592961" w14:textId="77777777" w:rsidTr="00195A62">
        <w:trPr>
          <w:jc w:val="center"/>
          <w:trPrChange w:id="691" w:author="Mrs-Ngoc" w:date="2025-10-29T08:35:00Z" w16du:dateUtc="2025-10-29T01:35:00Z">
            <w:trPr>
              <w:jc w:val="center"/>
            </w:trPr>
          </w:trPrChange>
        </w:trPr>
        <w:tc>
          <w:tcPr>
            <w:tcW w:w="683" w:type="dxa"/>
            <w:vMerge/>
            <w:tcPrChange w:id="692" w:author="Mrs-Ngoc" w:date="2025-10-29T08:35:00Z" w16du:dateUtc="2025-10-29T01:35:00Z">
              <w:tcPr>
                <w:tcW w:w="683" w:type="dxa"/>
                <w:gridSpan w:val="2"/>
                <w:vMerge/>
              </w:tcPr>
            </w:tcPrChange>
          </w:tcPr>
          <w:p w14:paraId="0672D415"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693" w:author="Mrs-Ngoc" w:date="2025-10-29T08:35:00Z" w16du:dateUtc="2025-10-29T01:35:00Z">
              <w:tcPr>
                <w:tcW w:w="6440" w:type="dxa"/>
              </w:tcPr>
            </w:tcPrChange>
          </w:tcPr>
          <w:p w14:paraId="7E3EEB0A"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Xịt nước thơm khử mùi</w:t>
            </w:r>
          </w:p>
        </w:tc>
        <w:tc>
          <w:tcPr>
            <w:tcW w:w="923" w:type="dxa"/>
            <w:tcPrChange w:id="694" w:author="Mrs-Ngoc" w:date="2025-10-29T08:35:00Z" w16du:dateUtc="2025-10-29T01:35:00Z">
              <w:tcPr>
                <w:tcW w:w="923" w:type="dxa"/>
              </w:tcPr>
            </w:tcPrChange>
          </w:tcPr>
          <w:p w14:paraId="4ECBCE6D" w14:textId="6994A63A" w:rsidR="00D90E26" w:rsidRPr="0032259C" w:rsidRDefault="00195A62" w:rsidP="00C73680">
            <w:pPr>
              <w:spacing w:line="360" w:lineRule="auto"/>
              <w:jc w:val="center"/>
              <w:rPr>
                <w:rFonts w:ascii="Times New Roman" w:hAnsi="Times New Roman"/>
                <w:bCs/>
                <w:caps/>
              </w:rPr>
            </w:pPr>
            <w:ins w:id="695" w:author="Mrs-Ngoc" w:date="2025-10-29T08:37:00Z" w16du:dateUtc="2025-10-29T01:37:00Z">
              <w:r>
                <w:rPr>
                  <w:rFonts w:ascii="Times New Roman" w:hAnsi="Times New Roman"/>
                  <w:bCs/>
                  <w:caps/>
                </w:rPr>
                <w:t>x</w:t>
              </w:r>
            </w:ins>
          </w:p>
        </w:tc>
        <w:tc>
          <w:tcPr>
            <w:tcW w:w="1034" w:type="dxa"/>
            <w:tcPrChange w:id="696" w:author="Mrs-Ngoc" w:date="2025-10-29T08:35:00Z" w16du:dateUtc="2025-10-29T01:35:00Z">
              <w:tcPr>
                <w:tcW w:w="1034" w:type="dxa"/>
              </w:tcPr>
            </w:tcPrChange>
          </w:tcPr>
          <w:p w14:paraId="7BBB05BC" w14:textId="77777777" w:rsidR="00D90E26" w:rsidRPr="0032259C" w:rsidRDefault="00D90E26" w:rsidP="00C73680">
            <w:pPr>
              <w:spacing w:line="360" w:lineRule="auto"/>
              <w:jc w:val="center"/>
              <w:rPr>
                <w:rFonts w:ascii="Times New Roman" w:hAnsi="Times New Roman"/>
                <w:bCs/>
                <w:caps/>
              </w:rPr>
            </w:pPr>
          </w:p>
        </w:tc>
        <w:tc>
          <w:tcPr>
            <w:tcW w:w="1097" w:type="dxa"/>
            <w:tcPrChange w:id="697" w:author="Mrs-Ngoc" w:date="2025-10-29T08:35:00Z" w16du:dateUtc="2025-10-29T01:35:00Z">
              <w:tcPr>
                <w:tcW w:w="1097" w:type="dxa"/>
              </w:tcPr>
            </w:tcPrChange>
          </w:tcPr>
          <w:p w14:paraId="50D7EAD7" w14:textId="77777777" w:rsidR="00D90E26" w:rsidRPr="0032259C" w:rsidRDefault="00D90E26" w:rsidP="00C73680">
            <w:pPr>
              <w:spacing w:line="360" w:lineRule="auto"/>
              <w:jc w:val="center"/>
              <w:rPr>
                <w:rFonts w:ascii="Times New Roman" w:hAnsi="Times New Roman"/>
                <w:bCs/>
                <w:caps/>
              </w:rPr>
            </w:pPr>
          </w:p>
        </w:tc>
      </w:tr>
      <w:tr w:rsidR="00D90E26" w:rsidRPr="0032259C" w14:paraId="60A3470D" w14:textId="77777777" w:rsidTr="00195A62">
        <w:trPr>
          <w:jc w:val="center"/>
          <w:trPrChange w:id="698" w:author="Mrs-Ngoc" w:date="2025-10-29T08:35:00Z" w16du:dateUtc="2025-10-29T01:35:00Z">
            <w:trPr>
              <w:jc w:val="center"/>
            </w:trPr>
          </w:trPrChange>
        </w:trPr>
        <w:tc>
          <w:tcPr>
            <w:tcW w:w="683" w:type="dxa"/>
            <w:vMerge/>
            <w:tcPrChange w:id="699" w:author="Mrs-Ngoc" w:date="2025-10-29T08:35:00Z" w16du:dateUtc="2025-10-29T01:35:00Z">
              <w:tcPr>
                <w:tcW w:w="683" w:type="dxa"/>
                <w:gridSpan w:val="2"/>
                <w:vMerge/>
              </w:tcPr>
            </w:tcPrChange>
          </w:tcPr>
          <w:p w14:paraId="2595179A"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700" w:author="Mrs-Ngoc" w:date="2025-10-29T08:35:00Z" w16du:dateUtc="2025-10-29T01:35:00Z">
              <w:tcPr>
                <w:tcW w:w="6440" w:type="dxa"/>
              </w:tcPr>
            </w:tcPrChange>
          </w:tcPr>
          <w:p w14:paraId="63B72C9C"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Thay giấy nhà vệ sinh ( bên A cấp)</w:t>
            </w:r>
          </w:p>
        </w:tc>
        <w:tc>
          <w:tcPr>
            <w:tcW w:w="923" w:type="dxa"/>
            <w:tcPrChange w:id="701" w:author="Mrs-Ngoc" w:date="2025-10-29T08:35:00Z" w16du:dateUtc="2025-10-29T01:35:00Z">
              <w:tcPr>
                <w:tcW w:w="923" w:type="dxa"/>
              </w:tcPr>
            </w:tcPrChange>
          </w:tcPr>
          <w:p w14:paraId="05374952" w14:textId="40046551" w:rsidR="00D90E26" w:rsidRPr="0032259C" w:rsidRDefault="00195A62" w:rsidP="00C73680">
            <w:pPr>
              <w:spacing w:line="360" w:lineRule="auto"/>
              <w:jc w:val="center"/>
              <w:rPr>
                <w:rFonts w:ascii="Times New Roman" w:hAnsi="Times New Roman"/>
                <w:bCs/>
                <w:caps/>
              </w:rPr>
            </w:pPr>
            <w:ins w:id="702" w:author="Mrs-Ngoc" w:date="2025-10-29T08:37:00Z" w16du:dateUtc="2025-10-29T01:37:00Z">
              <w:r>
                <w:rPr>
                  <w:rFonts w:ascii="Times New Roman" w:hAnsi="Times New Roman"/>
                  <w:bCs/>
                  <w:caps/>
                </w:rPr>
                <w:t>x</w:t>
              </w:r>
            </w:ins>
          </w:p>
        </w:tc>
        <w:tc>
          <w:tcPr>
            <w:tcW w:w="1034" w:type="dxa"/>
            <w:tcPrChange w:id="703" w:author="Mrs-Ngoc" w:date="2025-10-29T08:35:00Z" w16du:dateUtc="2025-10-29T01:35:00Z">
              <w:tcPr>
                <w:tcW w:w="1034" w:type="dxa"/>
              </w:tcPr>
            </w:tcPrChange>
          </w:tcPr>
          <w:p w14:paraId="350490CD" w14:textId="77777777" w:rsidR="00D90E26" w:rsidRPr="0032259C" w:rsidRDefault="00D90E26" w:rsidP="00C73680">
            <w:pPr>
              <w:spacing w:line="360" w:lineRule="auto"/>
              <w:jc w:val="center"/>
              <w:rPr>
                <w:rFonts w:ascii="Times New Roman" w:hAnsi="Times New Roman"/>
                <w:bCs/>
                <w:caps/>
              </w:rPr>
            </w:pPr>
          </w:p>
        </w:tc>
        <w:tc>
          <w:tcPr>
            <w:tcW w:w="1097" w:type="dxa"/>
            <w:tcPrChange w:id="704" w:author="Mrs-Ngoc" w:date="2025-10-29T08:35:00Z" w16du:dateUtc="2025-10-29T01:35:00Z">
              <w:tcPr>
                <w:tcW w:w="1097" w:type="dxa"/>
              </w:tcPr>
            </w:tcPrChange>
          </w:tcPr>
          <w:p w14:paraId="0B33E34A" w14:textId="77777777" w:rsidR="00D90E26" w:rsidRPr="0032259C" w:rsidRDefault="00D90E26" w:rsidP="00C73680">
            <w:pPr>
              <w:spacing w:line="360" w:lineRule="auto"/>
              <w:jc w:val="center"/>
              <w:rPr>
                <w:rFonts w:ascii="Times New Roman" w:hAnsi="Times New Roman"/>
                <w:bCs/>
                <w:caps/>
              </w:rPr>
            </w:pPr>
          </w:p>
        </w:tc>
      </w:tr>
      <w:tr w:rsidR="00D90E26" w:rsidRPr="0032259C" w14:paraId="1320862D" w14:textId="77777777" w:rsidTr="00195A62">
        <w:trPr>
          <w:jc w:val="center"/>
          <w:trPrChange w:id="705" w:author="Mrs-Ngoc" w:date="2025-10-29T08:35:00Z" w16du:dateUtc="2025-10-29T01:35:00Z">
            <w:trPr>
              <w:jc w:val="center"/>
            </w:trPr>
          </w:trPrChange>
        </w:trPr>
        <w:tc>
          <w:tcPr>
            <w:tcW w:w="683" w:type="dxa"/>
            <w:vMerge/>
            <w:tcPrChange w:id="706" w:author="Mrs-Ngoc" w:date="2025-10-29T08:35:00Z" w16du:dateUtc="2025-10-29T01:35:00Z">
              <w:tcPr>
                <w:tcW w:w="683" w:type="dxa"/>
                <w:gridSpan w:val="2"/>
                <w:vMerge/>
              </w:tcPr>
            </w:tcPrChange>
          </w:tcPr>
          <w:p w14:paraId="72E9AE43"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707" w:author="Mrs-Ngoc" w:date="2025-10-29T08:35:00Z" w16du:dateUtc="2025-10-29T01:35:00Z">
              <w:tcPr>
                <w:tcW w:w="6440" w:type="dxa"/>
              </w:tcPr>
            </w:tcPrChange>
          </w:tcPr>
          <w:p w14:paraId="09CF39CD" w14:textId="2C10AA7B" w:rsidR="00D90E26" w:rsidRPr="0032259C" w:rsidRDefault="00D90E26">
            <w:pPr>
              <w:numPr>
                <w:ilvl w:val="0"/>
                <w:numId w:val="48"/>
              </w:numPr>
              <w:tabs>
                <w:tab w:val="clear" w:pos="810"/>
                <w:tab w:val="num" w:pos="720"/>
              </w:tabs>
              <w:spacing w:line="360" w:lineRule="auto"/>
              <w:ind w:left="397" w:hanging="397"/>
              <w:jc w:val="both"/>
              <w:rPr>
                <w:rFonts w:ascii="VNI-Palatin" w:hAnsi="VNI-Palatin"/>
                <w:sz w:val="26"/>
                <w:szCs w:val="26"/>
              </w:rPr>
              <w:pPrChange w:id="708" w:author="admin" w:date="2017-11-16T17:29:00Z">
                <w:pPr>
                  <w:numPr>
                    <w:numId w:val="48"/>
                  </w:numPr>
                  <w:tabs>
                    <w:tab w:val="num" w:pos="720"/>
                    <w:tab w:val="num" w:pos="810"/>
                  </w:tabs>
                  <w:spacing w:line="360" w:lineRule="auto"/>
                  <w:ind w:left="397" w:hanging="397"/>
                  <w:jc w:val="both"/>
                </w:pPr>
              </w:pPrChange>
            </w:pPr>
            <w:r w:rsidRPr="0032259C">
              <w:rPr>
                <w:rFonts w:ascii="Times New Roman" w:hAnsi="Times New Roman"/>
                <w:sz w:val="26"/>
                <w:szCs w:val="26"/>
              </w:rPr>
              <w:t xml:space="preserve">Thay xà phòng rửa tay ( bên </w:t>
            </w:r>
            <w:del w:id="709" w:author="admin" w:date="2017-11-16T17:29:00Z">
              <w:r w:rsidRPr="0032259C" w:rsidDel="002C1A83">
                <w:rPr>
                  <w:rFonts w:ascii="Times New Roman" w:hAnsi="Times New Roman"/>
                  <w:sz w:val="26"/>
                  <w:szCs w:val="26"/>
                </w:rPr>
                <w:delText xml:space="preserve">B </w:delText>
              </w:r>
            </w:del>
            <w:ins w:id="710" w:author="admin" w:date="2017-11-16T17:29:00Z">
              <w:r w:rsidR="002C1A83" w:rsidRPr="0032259C">
                <w:rPr>
                  <w:rFonts w:ascii="Times New Roman" w:hAnsi="Times New Roman"/>
                  <w:sz w:val="26"/>
                  <w:szCs w:val="26"/>
                </w:rPr>
                <w:t xml:space="preserve">A </w:t>
              </w:r>
            </w:ins>
            <w:r w:rsidRPr="0032259C">
              <w:rPr>
                <w:rFonts w:ascii="Times New Roman" w:hAnsi="Times New Roman"/>
                <w:sz w:val="26"/>
                <w:szCs w:val="26"/>
              </w:rPr>
              <w:t>cấp )</w:t>
            </w:r>
          </w:p>
        </w:tc>
        <w:tc>
          <w:tcPr>
            <w:tcW w:w="923" w:type="dxa"/>
            <w:tcPrChange w:id="711" w:author="Mrs-Ngoc" w:date="2025-10-29T08:35:00Z" w16du:dateUtc="2025-10-29T01:35:00Z">
              <w:tcPr>
                <w:tcW w:w="923" w:type="dxa"/>
              </w:tcPr>
            </w:tcPrChange>
          </w:tcPr>
          <w:p w14:paraId="6DE931E1" w14:textId="4A52BCC3" w:rsidR="00D90E26" w:rsidRPr="0032259C" w:rsidRDefault="00195A62" w:rsidP="00C73680">
            <w:pPr>
              <w:spacing w:line="360" w:lineRule="auto"/>
              <w:jc w:val="center"/>
              <w:rPr>
                <w:rFonts w:ascii="Times New Roman" w:hAnsi="Times New Roman"/>
                <w:bCs/>
                <w:caps/>
              </w:rPr>
            </w:pPr>
            <w:ins w:id="712" w:author="Mrs-Ngoc" w:date="2025-10-29T08:37:00Z" w16du:dateUtc="2025-10-29T01:37:00Z">
              <w:r>
                <w:rPr>
                  <w:rFonts w:ascii="Times New Roman" w:hAnsi="Times New Roman"/>
                  <w:bCs/>
                  <w:caps/>
                </w:rPr>
                <w:t>x</w:t>
              </w:r>
            </w:ins>
          </w:p>
        </w:tc>
        <w:tc>
          <w:tcPr>
            <w:tcW w:w="1034" w:type="dxa"/>
            <w:tcPrChange w:id="713" w:author="Mrs-Ngoc" w:date="2025-10-29T08:35:00Z" w16du:dateUtc="2025-10-29T01:35:00Z">
              <w:tcPr>
                <w:tcW w:w="1034" w:type="dxa"/>
              </w:tcPr>
            </w:tcPrChange>
          </w:tcPr>
          <w:p w14:paraId="262B7EB9" w14:textId="77777777" w:rsidR="00D90E26" w:rsidRPr="0032259C" w:rsidRDefault="00D90E26" w:rsidP="00C73680">
            <w:pPr>
              <w:spacing w:line="360" w:lineRule="auto"/>
              <w:jc w:val="center"/>
              <w:rPr>
                <w:rFonts w:ascii="Times New Roman" w:hAnsi="Times New Roman"/>
                <w:bCs/>
                <w:caps/>
              </w:rPr>
            </w:pPr>
          </w:p>
        </w:tc>
        <w:tc>
          <w:tcPr>
            <w:tcW w:w="1097" w:type="dxa"/>
            <w:tcPrChange w:id="714" w:author="Mrs-Ngoc" w:date="2025-10-29T08:35:00Z" w16du:dateUtc="2025-10-29T01:35:00Z">
              <w:tcPr>
                <w:tcW w:w="1097" w:type="dxa"/>
              </w:tcPr>
            </w:tcPrChange>
          </w:tcPr>
          <w:p w14:paraId="6DA94DF4" w14:textId="77777777" w:rsidR="00D90E26" w:rsidRPr="0032259C" w:rsidRDefault="00D90E26" w:rsidP="00C73680">
            <w:pPr>
              <w:spacing w:line="360" w:lineRule="auto"/>
              <w:jc w:val="center"/>
              <w:rPr>
                <w:rFonts w:ascii="Times New Roman" w:hAnsi="Times New Roman"/>
                <w:bCs/>
                <w:caps/>
              </w:rPr>
            </w:pPr>
          </w:p>
        </w:tc>
      </w:tr>
      <w:tr w:rsidR="00D90E26" w:rsidRPr="0032259C" w14:paraId="283F36D9" w14:textId="77777777" w:rsidTr="00195A62">
        <w:trPr>
          <w:jc w:val="center"/>
          <w:trPrChange w:id="715" w:author="Mrs-Ngoc" w:date="2025-10-29T08:35:00Z" w16du:dateUtc="2025-10-29T01:35:00Z">
            <w:trPr>
              <w:jc w:val="center"/>
            </w:trPr>
          </w:trPrChange>
        </w:trPr>
        <w:tc>
          <w:tcPr>
            <w:tcW w:w="683" w:type="dxa"/>
            <w:vMerge/>
            <w:tcPrChange w:id="716" w:author="Mrs-Ngoc" w:date="2025-10-29T08:35:00Z" w16du:dateUtc="2025-10-29T01:35:00Z">
              <w:tcPr>
                <w:tcW w:w="683" w:type="dxa"/>
                <w:gridSpan w:val="2"/>
                <w:vMerge/>
              </w:tcPr>
            </w:tcPrChange>
          </w:tcPr>
          <w:p w14:paraId="61C81B7A"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717" w:author="Mrs-Ngoc" w:date="2025-10-29T08:35:00Z" w16du:dateUtc="2025-10-29T01:35:00Z">
              <w:tcPr>
                <w:tcW w:w="6440" w:type="dxa"/>
              </w:tcPr>
            </w:tcPrChange>
          </w:tcPr>
          <w:p w14:paraId="54D2FAD3"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Thay viên khử mùi tiểu nam</w:t>
            </w:r>
          </w:p>
        </w:tc>
        <w:tc>
          <w:tcPr>
            <w:tcW w:w="923" w:type="dxa"/>
            <w:tcPrChange w:id="718" w:author="Mrs-Ngoc" w:date="2025-10-29T08:35:00Z" w16du:dateUtc="2025-10-29T01:35:00Z">
              <w:tcPr>
                <w:tcW w:w="923" w:type="dxa"/>
              </w:tcPr>
            </w:tcPrChange>
          </w:tcPr>
          <w:p w14:paraId="3CED52E2" w14:textId="62569266" w:rsidR="00D90E26" w:rsidRPr="0032259C" w:rsidRDefault="00195A62" w:rsidP="00C73680">
            <w:pPr>
              <w:spacing w:line="360" w:lineRule="auto"/>
              <w:jc w:val="center"/>
              <w:rPr>
                <w:rFonts w:ascii="Times New Roman" w:hAnsi="Times New Roman"/>
                <w:bCs/>
                <w:caps/>
              </w:rPr>
            </w:pPr>
            <w:ins w:id="719" w:author="Mrs-Ngoc" w:date="2025-10-29T08:37:00Z" w16du:dateUtc="2025-10-29T01:37:00Z">
              <w:r>
                <w:rPr>
                  <w:rFonts w:ascii="Times New Roman" w:hAnsi="Times New Roman"/>
                  <w:bCs/>
                  <w:caps/>
                </w:rPr>
                <w:t>x</w:t>
              </w:r>
            </w:ins>
          </w:p>
        </w:tc>
        <w:tc>
          <w:tcPr>
            <w:tcW w:w="1034" w:type="dxa"/>
            <w:tcPrChange w:id="720" w:author="Mrs-Ngoc" w:date="2025-10-29T08:35:00Z" w16du:dateUtc="2025-10-29T01:35:00Z">
              <w:tcPr>
                <w:tcW w:w="1034" w:type="dxa"/>
              </w:tcPr>
            </w:tcPrChange>
          </w:tcPr>
          <w:p w14:paraId="779186F5" w14:textId="77777777" w:rsidR="00D90E26" w:rsidRPr="0032259C" w:rsidRDefault="00D90E26" w:rsidP="00C73680">
            <w:pPr>
              <w:spacing w:line="360" w:lineRule="auto"/>
              <w:jc w:val="center"/>
              <w:rPr>
                <w:rFonts w:ascii="Times New Roman" w:hAnsi="Times New Roman"/>
                <w:bCs/>
                <w:caps/>
              </w:rPr>
            </w:pPr>
          </w:p>
        </w:tc>
        <w:tc>
          <w:tcPr>
            <w:tcW w:w="1097" w:type="dxa"/>
            <w:tcPrChange w:id="721" w:author="Mrs-Ngoc" w:date="2025-10-29T08:35:00Z" w16du:dateUtc="2025-10-29T01:35:00Z">
              <w:tcPr>
                <w:tcW w:w="1097" w:type="dxa"/>
              </w:tcPr>
            </w:tcPrChange>
          </w:tcPr>
          <w:p w14:paraId="24F3638F" w14:textId="77777777" w:rsidR="00D90E26" w:rsidRPr="0032259C" w:rsidRDefault="00D90E26" w:rsidP="00C73680">
            <w:pPr>
              <w:spacing w:line="360" w:lineRule="auto"/>
              <w:jc w:val="center"/>
              <w:rPr>
                <w:rFonts w:ascii="Times New Roman" w:hAnsi="Times New Roman"/>
                <w:bCs/>
                <w:caps/>
              </w:rPr>
            </w:pPr>
          </w:p>
        </w:tc>
      </w:tr>
      <w:tr w:rsidR="00D90E26" w:rsidRPr="0032259C" w14:paraId="1D5EB99A" w14:textId="77777777" w:rsidTr="00195A62">
        <w:trPr>
          <w:jc w:val="center"/>
          <w:trPrChange w:id="722" w:author="Mrs-Ngoc" w:date="2025-10-29T08:35:00Z" w16du:dateUtc="2025-10-29T01:35:00Z">
            <w:trPr>
              <w:jc w:val="center"/>
            </w:trPr>
          </w:trPrChange>
        </w:trPr>
        <w:tc>
          <w:tcPr>
            <w:tcW w:w="683" w:type="dxa"/>
            <w:vMerge/>
            <w:tcPrChange w:id="723" w:author="Mrs-Ngoc" w:date="2025-10-29T08:35:00Z" w16du:dateUtc="2025-10-29T01:35:00Z">
              <w:tcPr>
                <w:tcW w:w="683" w:type="dxa"/>
                <w:gridSpan w:val="2"/>
                <w:vMerge/>
              </w:tcPr>
            </w:tcPrChange>
          </w:tcPr>
          <w:p w14:paraId="1C27EAC4"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724" w:author="Mrs-Ngoc" w:date="2025-10-29T08:35:00Z" w16du:dateUtc="2025-10-29T01:35:00Z">
              <w:tcPr>
                <w:tcW w:w="6440" w:type="dxa"/>
              </w:tcPr>
            </w:tcPrChange>
          </w:tcPr>
          <w:p w14:paraId="42662311" w14:textId="47B9F04A"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 xml:space="preserve">Thay túi nylon đựng rác, làm sạch thùng rác ( túi nilong bên </w:t>
            </w:r>
            <w:ins w:id="725" w:author="admin" w:date="2017-11-16T17:29:00Z">
              <w:r w:rsidR="002C1A83" w:rsidRPr="0032259C">
                <w:rPr>
                  <w:rFonts w:ascii="Times New Roman" w:hAnsi="Times New Roman"/>
                  <w:sz w:val="26"/>
                  <w:szCs w:val="26"/>
                </w:rPr>
                <w:t>B</w:t>
              </w:r>
            </w:ins>
            <w:del w:id="726" w:author="admin" w:date="2017-11-16T17:29:00Z">
              <w:r w:rsidRPr="0032259C" w:rsidDel="002C1A83">
                <w:rPr>
                  <w:rFonts w:ascii="Times New Roman" w:hAnsi="Times New Roman"/>
                  <w:sz w:val="26"/>
                  <w:szCs w:val="26"/>
                </w:rPr>
                <w:delText>A</w:delText>
              </w:r>
            </w:del>
            <w:r w:rsidRPr="0032259C">
              <w:rPr>
                <w:rFonts w:ascii="Times New Roman" w:hAnsi="Times New Roman"/>
                <w:sz w:val="26"/>
                <w:szCs w:val="26"/>
              </w:rPr>
              <w:t xml:space="preserve"> cấp )</w:t>
            </w:r>
          </w:p>
        </w:tc>
        <w:tc>
          <w:tcPr>
            <w:tcW w:w="923" w:type="dxa"/>
            <w:tcPrChange w:id="727" w:author="Mrs-Ngoc" w:date="2025-10-29T08:35:00Z" w16du:dateUtc="2025-10-29T01:35:00Z">
              <w:tcPr>
                <w:tcW w:w="923" w:type="dxa"/>
              </w:tcPr>
            </w:tcPrChange>
          </w:tcPr>
          <w:p w14:paraId="635C100D" w14:textId="5965B08C" w:rsidR="00D90E26" w:rsidRPr="0032259C" w:rsidRDefault="00195A62" w:rsidP="00C73680">
            <w:pPr>
              <w:spacing w:line="360" w:lineRule="auto"/>
              <w:jc w:val="center"/>
              <w:rPr>
                <w:rFonts w:ascii="Times New Roman" w:hAnsi="Times New Roman"/>
                <w:bCs/>
                <w:caps/>
              </w:rPr>
            </w:pPr>
            <w:ins w:id="728" w:author="Mrs-Ngoc" w:date="2025-10-29T08:37:00Z" w16du:dateUtc="2025-10-29T01:37:00Z">
              <w:r>
                <w:rPr>
                  <w:rFonts w:ascii="Times New Roman" w:hAnsi="Times New Roman"/>
                  <w:bCs/>
                  <w:caps/>
                </w:rPr>
                <w:t>x</w:t>
              </w:r>
            </w:ins>
          </w:p>
        </w:tc>
        <w:tc>
          <w:tcPr>
            <w:tcW w:w="1034" w:type="dxa"/>
            <w:tcPrChange w:id="729" w:author="Mrs-Ngoc" w:date="2025-10-29T08:35:00Z" w16du:dateUtc="2025-10-29T01:35:00Z">
              <w:tcPr>
                <w:tcW w:w="1034" w:type="dxa"/>
              </w:tcPr>
            </w:tcPrChange>
          </w:tcPr>
          <w:p w14:paraId="5DE0AA7F" w14:textId="77777777" w:rsidR="00D90E26" w:rsidRPr="0032259C" w:rsidRDefault="00D90E26" w:rsidP="00C73680">
            <w:pPr>
              <w:spacing w:line="360" w:lineRule="auto"/>
              <w:jc w:val="center"/>
              <w:rPr>
                <w:rFonts w:ascii="Times New Roman" w:hAnsi="Times New Roman"/>
                <w:bCs/>
                <w:caps/>
              </w:rPr>
            </w:pPr>
          </w:p>
        </w:tc>
        <w:tc>
          <w:tcPr>
            <w:tcW w:w="1097" w:type="dxa"/>
            <w:tcPrChange w:id="730" w:author="Mrs-Ngoc" w:date="2025-10-29T08:35:00Z" w16du:dateUtc="2025-10-29T01:35:00Z">
              <w:tcPr>
                <w:tcW w:w="1097" w:type="dxa"/>
              </w:tcPr>
            </w:tcPrChange>
          </w:tcPr>
          <w:p w14:paraId="0EF9B9EF" w14:textId="77777777" w:rsidR="00D90E26" w:rsidRPr="0032259C" w:rsidRDefault="00D90E26" w:rsidP="00C73680">
            <w:pPr>
              <w:spacing w:line="360" w:lineRule="auto"/>
              <w:jc w:val="center"/>
              <w:rPr>
                <w:rFonts w:ascii="Times New Roman" w:hAnsi="Times New Roman"/>
                <w:bCs/>
                <w:caps/>
              </w:rPr>
            </w:pPr>
          </w:p>
        </w:tc>
      </w:tr>
      <w:tr w:rsidR="00D90E26" w:rsidRPr="0032259C" w14:paraId="25A2D76B" w14:textId="77777777" w:rsidTr="00195A62">
        <w:trPr>
          <w:jc w:val="center"/>
          <w:trPrChange w:id="731" w:author="Mrs-Ngoc" w:date="2025-10-29T08:35:00Z" w16du:dateUtc="2025-10-29T01:35:00Z">
            <w:trPr>
              <w:jc w:val="center"/>
            </w:trPr>
          </w:trPrChange>
        </w:trPr>
        <w:tc>
          <w:tcPr>
            <w:tcW w:w="683" w:type="dxa"/>
            <w:vMerge w:val="restart"/>
            <w:tcPrChange w:id="732" w:author="Mrs-Ngoc" w:date="2025-10-29T08:35:00Z" w16du:dateUtc="2025-10-29T01:35:00Z">
              <w:tcPr>
                <w:tcW w:w="683" w:type="dxa"/>
                <w:gridSpan w:val="2"/>
                <w:vMerge w:val="restart"/>
              </w:tcPr>
            </w:tcPrChange>
          </w:tcPr>
          <w:p w14:paraId="56031020" w14:textId="069771D0" w:rsidR="00D90E26" w:rsidRPr="0032259C" w:rsidRDefault="004F7691" w:rsidP="00C73680">
            <w:pPr>
              <w:spacing w:line="360" w:lineRule="auto"/>
              <w:jc w:val="center"/>
              <w:rPr>
                <w:rFonts w:ascii="Times New Roman" w:hAnsi="Times New Roman"/>
                <w:b/>
                <w:bCs/>
                <w:caps/>
                <w:sz w:val="28"/>
                <w:szCs w:val="28"/>
              </w:rPr>
            </w:pPr>
            <w:del w:id="733" w:author="admin" w:date="2018-01-26T13:21:00Z">
              <w:r w:rsidRPr="0032259C" w:rsidDel="00A07528">
                <w:rPr>
                  <w:rFonts w:ascii="Times New Roman" w:hAnsi="Times New Roman"/>
                  <w:b/>
                  <w:bCs/>
                  <w:caps/>
                  <w:sz w:val="28"/>
                  <w:szCs w:val="28"/>
                </w:rPr>
                <w:delText>7</w:delText>
              </w:r>
            </w:del>
          </w:p>
          <w:p w14:paraId="4E8E8AE5" w14:textId="77777777" w:rsidR="00D90E26" w:rsidRPr="0032259C" w:rsidRDefault="00D90E26" w:rsidP="00C73680">
            <w:pPr>
              <w:spacing w:line="360" w:lineRule="auto"/>
              <w:jc w:val="center"/>
              <w:rPr>
                <w:rFonts w:ascii="Times New Roman" w:hAnsi="Times New Roman"/>
                <w:b/>
                <w:bCs/>
                <w:caps/>
                <w:sz w:val="28"/>
                <w:szCs w:val="28"/>
              </w:rPr>
            </w:pPr>
          </w:p>
          <w:p w14:paraId="4D7342EA" w14:textId="77777777" w:rsidR="00D90E26" w:rsidRPr="0032259C" w:rsidRDefault="00D90E26" w:rsidP="00C73680">
            <w:pPr>
              <w:spacing w:line="360" w:lineRule="auto"/>
              <w:jc w:val="center"/>
              <w:rPr>
                <w:rFonts w:ascii="Times New Roman" w:hAnsi="Times New Roman"/>
                <w:b/>
                <w:bCs/>
                <w:caps/>
                <w:sz w:val="28"/>
                <w:szCs w:val="28"/>
              </w:rPr>
            </w:pPr>
          </w:p>
          <w:p w14:paraId="59DAEF09" w14:textId="7AF5F207" w:rsidR="00D90E26" w:rsidRPr="0032259C" w:rsidRDefault="00D90E26" w:rsidP="00C73680">
            <w:pPr>
              <w:spacing w:line="360" w:lineRule="auto"/>
              <w:jc w:val="center"/>
              <w:rPr>
                <w:rFonts w:ascii="Times New Roman" w:hAnsi="Times New Roman"/>
                <w:b/>
                <w:bCs/>
                <w:caps/>
                <w:sz w:val="28"/>
                <w:szCs w:val="28"/>
              </w:rPr>
            </w:pPr>
          </w:p>
        </w:tc>
        <w:tc>
          <w:tcPr>
            <w:tcW w:w="9494" w:type="dxa"/>
            <w:gridSpan w:val="4"/>
            <w:tcPrChange w:id="734" w:author="Mrs-Ngoc" w:date="2025-10-29T08:35:00Z" w16du:dateUtc="2025-10-29T01:35:00Z">
              <w:tcPr>
                <w:tcW w:w="9494" w:type="dxa"/>
                <w:gridSpan w:val="4"/>
              </w:tcPr>
            </w:tcPrChange>
          </w:tcPr>
          <w:p w14:paraId="3F1118EA" w14:textId="22801917" w:rsidR="00D90E26" w:rsidRPr="0032259C" w:rsidRDefault="00A07528" w:rsidP="00C73680">
            <w:pPr>
              <w:spacing w:line="360" w:lineRule="auto"/>
              <w:rPr>
                <w:rFonts w:ascii="Times New Roman" w:hAnsi="Times New Roman"/>
                <w:b/>
                <w:bCs/>
                <w:caps/>
                <w:sz w:val="26"/>
                <w:szCs w:val="26"/>
              </w:rPr>
            </w:pPr>
            <w:ins w:id="735" w:author="admin" w:date="2018-01-26T13:21:00Z">
              <w:r>
                <w:rPr>
                  <w:rFonts w:ascii="Times New Roman" w:hAnsi="Times New Roman"/>
                  <w:b/>
                  <w:bCs/>
                  <w:caps/>
                  <w:sz w:val="26"/>
                  <w:szCs w:val="26"/>
                </w:rPr>
                <w:t xml:space="preserve">7. </w:t>
              </w:r>
            </w:ins>
            <w:r w:rsidR="00D90E26" w:rsidRPr="0032259C">
              <w:rPr>
                <w:rFonts w:ascii="Times New Roman" w:hAnsi="Times New Roman"/>
                <w:b/>
                <w:bCs/>
                <w:caps/>
                <w:sz w:val="26"/>
                <w:szCs w:val="26"/>
              </w:rPr>
              <w:t>KHU VỰC TẬP KẾT RÁC SINH HOẠT THUỘC CHUNG CƯ</w:t>
            </w:r>
          </w:p>
          <w:p w14:paraId="0DF5B163" w14:textId="77777777" w:rsidR="00D90E26" w:rsidRPr="0032259C" w:rsidRDefault="00D90E26" w:rsidP="00C73680">
            <w:pPr>
              <w:spacing w:line="360" w:lineRule="auto"/>
              <w:rPr>
                <w:rFonts w:ascii="Times New Roman" w:hAnsi="Times New Roman"/>
                <w:b/>
                <w:bCs/>
                <w:caps/>
                <w:sz w:val="28"/>
                <w:szCs w:val="28"/>
              </w:rPr>
            </w:pPr>
            <w:r w:rsidRPr="0032259C">
              <w:rPr>
                <w:rFonts w:ascii="Times New Roman" w:hAnsi="Times New Roman"/>
                <w:sz w:val="26"/>
                <w:szCs w:val="26"/>
              </w:rPr>
              <w:t>Sau khi bộ phận môi trường đô thị thu gom rác đi xử lý, khi đó bộ phận vệ sinh thực hiện các công việc sau</w:t>
            </w:r>
          </w:p>
        </w:tc>
      </w:tr>
      <w:tr w:rsidR="00D90E26" w:rsidRPr="0032259C" w14:paraId="5BB88B4A" w14:textId="77777777" w:rsidTr="00195A62">
        <w:trPr>
          <w:jc w:val="center"/>
          <w:trPrChange w:id="736" w:author="Mrs-Ngoc" w:date="2025-10-29T08:35:00Z" w16du:dateUtc="2025-10-29T01:35:00Z">
            <w:trPr>
              <w:jc w:val="center"/>
            </w:trPr>
          </w:trPrChange>
        </w:trPr>
        <w:tc>
          <w:tcPr>
            <w:tcW w:w="683" w:type="dxa"/>
            <w:vMerge/>
            <w:tcPrChange w:id="737" w:author="Mrs-Ngoc" w:date="2025-10-29T08:35:00Z" w16du:dateUtc="2025-10-29T01:35:00Z">
              <w:tcPr>
                <w:tcW w:w="683" w:type="dxa"/>
                <w:gridSpan w:val="2"/>
                <w:vMerge/>
              </w:tcPr>
            </w:tcPrChange>
          </w:tcPr>
          <w:p w14:paraId="732EDD0A"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738" w:author="Mrs-Ngoc" w:date="2025-10-29T08:35:00Z" w16du:dateUtc="2025-10-29T01:35:00Z">
              <w:tcPr>
                <w:tcW w:w="6440" w:type="dxa"/>
              </w:tcPr>
            </w:tcPrChange>
          </w:tcPr>
          <w:p w14:paraId="67E2B92C" w14:textId="3E3F082C" w:rsidR="00D90E26" w:rsidRPr="0032259C" w:rsidRDefault="00D90E26" w:rsidP="00C73680">
            <w:pPr>
              <w:spacing w:line="360" w:lineRule="auto"/>
              <w:jc w:val="both"/>
              <w:rPr>
                <w:rFonts w:ascii="VNI-Palatin" w:hAnsi="VNI-Palatin"/>
                <w:sz w:val="26"/>
                <w:szCs w:val="26"/>
              </w:rPr>
            </w:pPr>
            <w:r w:rsidRPr="0032259C">
              <w:rPr>
                <w:rFonts w:ascii="Times New Roman" w:hAnsi="Times New Roman"/>
                <w:sz w:val="26"/>
                <w:szCs w:val="26"/>
              </w:rPr>
              <w:t>- Cọ rửa, làm sạch sàn nhà chứa rác</w:t>
            </w:r>
            <w:ins w:id="739" w:author="admin" w:date="2017-11-16T17:31:00Z">
              <w:r w:rsidR="002C1A83" w:rsidRPr="0032259C">
                <w:rPr>
                  <w:rFonts w:ascii="Times New Roman" w:hAnsi="Times New Roman"/>
                  <w:sz w:val="26"/>
                  <w:szCs w:val="26"/>
                </w:rPr>
                <w:t xml:space="preserve"> theo tiêu chuẩn vệ sinh</w:t>
              </w:r>
            </w:ins>
          </w:p>
        </w:tc>
        <w:tc>
          <w:tcPr>
            <w:tcW w:w="923" w:type="dxa"/>
            <w:tcPrChange w:id="740" w:author="Mrs-Ngoc" w:date="2025-10-29T08:35:00Z" w16du:dateUtc="2025-10-29T01:35:00Z">
              <w:tcPr>
                <w:tcW w:w="923" w:type="dxa"/>
              </w:tcPr>
            </w:tcPrChange>
          </w:tcPr>
          <w:p w14:paraId="7FE6C671" w14:textId="316A7160" w:rsidR="00D90E26" w:rsidRPr="0032259C" w:rsidRDefault="00195A62" w:rsidP="00C73680">
            <w:pPr>
              <w:spacing w:line="360" w:lineRule="auto"/>
              <w:jc w:val="center"/>
              <w:rPr>
                <w:rFonts w:ascii="Times New Roman" w:hAnsi="Times New Roman"/>
                <w:bCs/>
                <w:caps/>
              </w:rPr>
            </w:pPr>
            <w:ins w:id="741" w:author="Mrs-Ngoc" w:date="2025-10-29T08:37:00Z" w16du:dateUtc="2025-10-29T01:37:00Z">
              <w:r>
                <w:rPr>
                  <w:rFonts w:ascii="Times New Roman" w:hAnsi="Times New Roman"/>
                  <w:bCs/>
                  <w:caps/>
                </w:rPr>
                <w:t>x</w:t>
              </w:r>
            </w:ins>
          </w:p>
        </w:tc>
        <w:tc>
          <w:tcPr>
            <w:tcW w:w="1034" w:type="dxa"/>
            <w:tcPrChange w:id="742" w:author="Mrs-Ngoc" w:date="2025-10-29T08:35:00Z" w16du:dateUtc="2025-10-29T01:35:00Z">
              <w:tcPr>
                <w:tcW w:w="1034" w:type="dxa"/>
              </w:tcPr>
            </w:tcPrChange>
          </w:tcPr>
          <w:p w14:paraId="5357C7BF" w14:textId="77777777" w:rsidR="00D90E26" w:rsidRPr="0032259C" w:rsidRDefault="00D90E26" w:rsidP="00C73680">
            <w:pPr>
              <w:spacing w:line="360" w:lineRule="auto"/>
              <w:jc w:val="center"/>
              <w:rPr>
                <w:rFonts w:ascii="Times New Roman" w:hAnsi="Times New Roman"/>
                <w:b/>
                <w:bCs/>
                <w:caps/>
                <w:sz w:val="28"/>
                <w:szCs w:val="28"/>
              </w:rPr>
            </w:pPr>
          </w:p>
        </w:tc>
        <w:tc>
          <w:tcPr>
            <w:tcW w:w="1097" w:type="dxa"/>
            <w:tcPrChange w:id="743" w:author="Mrs-Ngoc" w:date="2025-10-29T08:35:00Z" w16du:dateUtc="2025-10-29T01:35:00Z">
              <w:tcPr>
                <w:tcW w:w="1097" w:type="dxa"/>
              </w:tcPr>
            </w:tcPrChange>
          </w:tcPr>
          <w:p w14:paraId="6996DD66" w14:textId="77777777" w:rsidR="00D90E26" w:rsidRPr="0032259C" w:rsidRDefault="00D90E26" w:rsidP="00C73680">
            <w:pPr>
              <w:spacing w:line="360" w:lineRule="auto"/>
              <w:jc w:val="center"/>
              <w:rPr>
                <w:rFonts w:ascii="Times New Roman" w:hAnsi="Times New Roman"/>
                <w:b/>
                <w:bCs/>
                <w:caps/>
                <w:sz w:val="28"/>
                <w:szCs w:val="28"/>
              </w:rPr>
            </w:pPr>
          </w:p>
        </w:tc>
      </w:tr>
      <w:tr w:rsidR="00D90E26" w:rsidRPr="0032259C" w14:paraId="63B58C37" w14:textId="77777777" w:rsidTr="00195A62">
        <w:trPr>
          <w:trHeight w:val="820"/>
          <w:jc w:val="center"/>
          <w:trPrChange w:id="744" w:author="Mrs-Ngoc" w:date="2025-10-29T08:37:00Z" w16du:dateUtc="2025-10-29T01:37:00Z">
            <w:trPr>
              <w:jc w:val="center"/>
            </w:trPr>
          </w:trPrChange>
        </w:trPr>
        <w:tc>
          <w:tcPr>
            <w:tcW w:w="683" w:type="dxa"/>
            <w:vMerge/>
            <w:tcPrChange w:id="745" w:author="Mrs-Ngoc" w:date="2025-10-29T08:37:00Z" w16du:dateUtc="2025-10-29T01:37:00Z">
              <w:tcPr>
                <w:tcW w:w="683" w:type="dxa"/>
                <w:gridSpan w:val="2"/>
                <w:vMerge/>
              </w:tcPr>
            </w:tcPrChange>
          </w:tcPr>
          <w:p w14:paraId="51C46BAD"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746" w:author="Mrs-Ngoc" w:date="2025-10-29T08:37:00Z" w16du:dateUtc="2025-10-29T01:37:00Z">
              <w:tcPr>
                <w:tcW w:w="6440" w:type="dxa"/>
              </w:tcPr>
            </w:tcPrChange>
          </w:tcPr>
          <w:p w14:paraId="7763A4DC" w14:textId="77777777" w:rsidR="00D90E26" w:rsidRPr="0032259C" w:rsidRDefault="00D90E26" w:rsidP="00C73680">
            <w:pPr>
              <w:spacing w:line="360" w:lineRule="auto"/>
              <w:jc w:val="both"/>
              <w:rPr>
                <w:rFonts w:ascii="VNI-Palatin" w:hAnsi="VNI-Palatin"/>
                <w:sz w:val="26"/>
                <w:szCs w:val="26"/>
              </w:rPr>
            </w:pPr>
            <w:r w:rsidRPr="0032259C">
              <w:rPr>
                <w:rFonts w:ascii="Times New Roman" w:hAnsi="Times New Roman"/>
                <w:sz w:val="26"/>
                <w:szCs w:val="26"/>
              </w:rPr>
              <w:t>- Quét và thu gom những rác vương vãi tại  khu lân cận cửa nhà rác</w:t>
            </w:r>
          </w:p>
        </w:tc>
        <w:tc>
          <w:tcPr>
            <w:tcW w:w="923" w:type="dxa"/>
            <w:tcPrChange w:id="747" w:author="Mrs-Ngoc" w:date="2025-10-29T08:37:00Z" w16du:dateUtc="2025-10-29T01:37:00Z">
              <w:tcPr>
                <w:tcW w:w="923" w:type="dxa"/>
              </w:tcPr>
            </w:tcPrChange>
          </w:tcPr>
          <w:p w14:paraId="44B88408" w14:textId="035D5CBD" w:rsidR="00D90E26" w:rsidRPr="0032259C" w:rsidRDefault="00195A62" w:rsidP="00C73680">
            <w:pPr>
              <w:spacing w:line="360" w:lineRule="auto"/>
              <w:jc w:val="center"/>
              <w:rPr>
                <w:rFonts w:ascii="Times New Roman" w:hAnsi="Times New Roman"/>
                <w:bCs/>
                <w:caps/>
              </w:rPr>
            </w:pPr>
            <w:ins w:id="748" w:author="Mrs-Ngoc" w:date="2025-10-29T08:37:00Z" w16du:dateUtc="2025-10-29T01:37:00Z">
              <w:r>
                <w:rPr>
                  <w:rFonts w:ascii="Times New Roman" w:hAnsi="Times New Roman"/>
                  <w:bCs/>
                  <w:caps/>
                </w:rPr>
                <w:t>x</w:t>
              </w:r>
            </w:ins>
          </w:p>
        </w:tc>
        <w:tc>
          <w:tcPr>
            <w:tcW w:w="1034" w:type="dxa"/>
            <w:tcPrChange w:id="749" w:author="Mrs-Ngoc" w:date="2025-10-29T08:37:00Z" w16du:dateUtc="2025-10-29T01:37:00Z">
              <w:tcPr>
                <w:tcW w:w="1034" w:type="dxa"/>
              </w:tcPr>
            </w:tcPrChange>
          </w:tcPr>
          <w:p w14:paraId="75AE0756" w14:textId="77777777" w:rsidR="00D90E26" w:rsidRPr="0032259C" w:rsidRDefault="00D90E26" w:rsidP="00C73680">
            <w:pPr>
              <w:spacing w:line="360" w:lineRule="auto"/>
              <w:jc w:val="center"/>
              <w:rPr>
                <w:rFonts w:ascii="Times New Roman" w:hAnsi="Times New Roman"/>
                <w:b/>
                <w:bCs/>
                <w:caps/>
                <w:sz w:val="28"/>
                <w:szCs w:val="28"/>
              </w:rPr>
            </w:pPr>
          </w:p>
        </w:tc>
        <w:tc>
          <w:tcPr>
            <w:tcW w:w="1097" w:type="dxa"/>
            <w:tcPrChange w:id="750" w:author="Mrs-Ngoc" w:date="2025-10-29T08:37:00Z" w16du:dateUtc="2025-10-29T01:37:00Z">
              <w:tcPr>
                <w:tcW w:w="1097" w:type="dxa"/>
              </w:tcPr>
            </w:tcPrChange>
          </w:tcPr>
          <w:p w14:paraId="305C65AE" w14:textId="77777777" w:rsidR="00D90E26" w:rsidRPr="0032259C" w:rsidRDefault="00D90E26" w:rsidP="00C73680">
            <w:pPr>
              <w:spacing w:line="360" w:lineRule="auto"/>
              <w:jc w:val="center"/>
              <w:rPr>
                <w:rFonts w:ascii="Times New Roman" w:hAnsi="Times New Roman"/>
                <w:b/>
                <w:bCs/>
                <w:caps/>
                <w:sz w:val="28"/>
                <w:szCs w:val="28"/>
              </w:rPr>
            </w:pPr>
          </w:p>
        </w:tc>
      </w:tr>
      <w:tr w:rsidR="00D90E26" w:rsidRPr="0032259C" w14:paraId="047342B4" w14:textId="77777777" w:rsidTr="00195A62">
        <w:trPr>
          <w:jc w:val="center"/>
          <w:trPrChange w:id="751" w:author="Mrs-Ngoc" w:date="2025-10-29T08:35:00Z" w16du:dateUtc="2025-10-29T01:35:00Z">
            <w:trPr>
              <w:jc w:val="center"/>
            </w:trPr>
          </w:trPrChange>
        </w:trPr>
        <w:tc>
          <w:tcPr>
            <w:tcW w:w="683" w:type="dxa"/>
            <w:vMerge/>
            <w:tcPrChange w:id="752" w:author="Mrs-Ngoc" w:date="2025-10-29T08:35:00Z" w16du:dateUtc="2025-10-29T01:35:00Z">
              <w:tcPr>
                <w:tcW w:w="683" w:type="dxa"/>
                <w:gridSpan w:val="2"/>
                <w:vMerge/>
              </w:tcPr>
            </w:tcPrChange>
          </w:tcPr>
          <w:p w14:paraId="46D1092D" w14:textId="77777777"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753" w:author="Mrs-Ngoc" w:date="2025-10-29T08:35:00Z" w16du:dateUtc="2025-10-29T01:35:00Z">
              <w:tcPr>
                <w:tcW w:w="6440" w:type="dxa"/>
              </w:tcPr>
            </w:tcPrChange>
          </w:tcPr>
          <w:p w14:paraId="5C59CC1A" w14:textId="77777777" w:rsidR="00D90E26" w:rsidRPr="0032259C" w:rsidRDefault="00D90E26" w:rsidP="00C73680">
            <w:pPr>
              <w:spacing w:line="360" w:lineRule="auto"/>
              <w:jc w:val="both"/>
              <w:rPr>
                <w:rFonts w:ascii="Times New Roman" w:hAnsi="Times New Roman"/>
                <w:sz w:val="26"/>
                <w:szCs w:val="26"/>
              </w:rPr>
            </w:pPr>
            <w:r w:rsidRPr="0032259C">
              <w:rPr>
                <w:rFonts w:ascii="Times New Roman" w:hAnsi="Times New Roman"/>
                <w:sz w:val="26"/>
                <w:szCs w:val="26"/>
              </w:rPr>
              <w:t xml:space="preserve">- Cọ rửa và tổng vệ sinh sàn nhà rác định kỳ </w:t>
            </w:r>
          </w:p>
        </w:tc>
        <w:tc>
          <w:tcPr>
            <w:tcW w:w="923" w:type="dxa"/>
            <w:tcPrChange w:id="754" w:author="Mrs-Ngoc" w:date="2025-10-29T08:35:00Z" w16du:dateUtc="2025-10-29T01:35:00Z">
              <w:tcPr>
                <w:tcW w:w="923" w:type="dxa"/>
              </w:tcPr>
            </w:tcPrChange>
          </w:tcPr>
          <w:p w14:paraId="7BF7E998" w14:textId="5C594987" w:rsidR="00D90E26" w:rsidRPr="0032259C" w:rsidRDefault="00195A62" w:rsidP="00C73680">
            <w:pPr>
              <w:spacing w:line="360" w:lineRule="auto"/>
              <w:jc w:val="center"/>
              <w:rPr>
                <w:rFonts w:ascii="Times New Roman" w:hAnsi="Times New Roman"/>
                <w:bCs/>
                <w:caps/>
              </w:rPr>
            </w:pPr>
            <w:ins w:id="755" w:author="Mrs-Ngoc" w:date="2025-10-29T08:37:00Z" w16du:dateUtc="2025-10-29T01:37:00Z">
              <w:r>
                <w:rPr>
                  <w:rFonts w:ascii="Times New Roman" w:hAnsi="Times New Roman"/>
                  <w:bCs/>
                  <w:caps/>
                </w:rPr>
                <w:t>x</w:t>
              </w:r>
            </w:ins>
          </w:p>
        </w:tc>
        <w:tc>
          <w:tcPr>
            <w:tcW w:w="1034" w:type="dxa"/>
            <w:tcPrChange w:id="756" w:author="Mrs-Ngoc" w:date="2025-10-29T08:35:00Z" w16du:dateUtc="2025-10-29T01:35:00Z">
              <w:tcPr>
                <w:tcW w:w="1034" w:type="dxa"/>
              </w:tcPr>
            </w:tcPrChange>
          </w:tcPr>
          <w:p w14:paraId="70C9587D" w14:textId="5577B433" w:rsidR="00D90E26" w:rsidRPr="0032259C" w:rsidRDefault="00D90E26" w:rsidP="00C73680">
            <w:pPr>
              <w:spacing w:line="360" w:lineRule="auto"/>
              <w:jc w:val="center"/>
              <w:rPr>
                <w:rFonts w:ascii="Times New Roman" w:hAnsi="Times New Roman"/>
                <w:bCs/>
                <w:caps/>
              </w:rPr>
            </w:pPr>
          </w:p>
        </w:tc>
        <w:tc>
          <w:tcPr>
            <w:tcW w:w="1097" w:type="dxa"/>
            <w:tcPrChange w:id="757" w:author="Mrs-Ngoc" w:date="2025-10-29T08:35:00Z" w16du:dateUtc="2025-10-29T01:35:00Z">
              <w:tcPr>
                <w:tcW w:w="1097" w:type="dxa"/>
              </w:tcPr>
            </w:tcPrChange>
          </w:tcPr>
          <w:p w14:paraId="77549F61" w14:textId="77777777" w:rsidR="00D90E26" w:rsidRPr="0032259C" w:rsidRDefault="00D90E26" w:rsidP="00C73680">
            <w:pPr>
              <w:spacing w:line="360" w:lineRule="auto"/>
              <w:jc w:val="center"/>
              <w:rPr>
                <w:rFonts w:ascii="Times New Roman" w:hAnsi="Times New Roman"/>
                <w:b/>
                <w:bCs/>
                <w:caps/>
                <w:sz w:val="28"/>
                <w:szCs w:val="28"/>
              </w:rPr>
            </w:pPr>
          </w:p>
        </w:tc>
      </w:tr>
      <w:tr w:rsidR="00D90E26" w:rsidRPr="0032259C" w14:paraId="3693A187" w14:textId="77777777" w:rsidTr="00195A62">
        <w:trPr>
          <w:jc w:val="center"/>
          <w:trPrChange w:id="758" w:author="Mrs-Ngoc" w:date="2025-10-29T08:35:00Z" w16du:dateUtc="2025-10-29T01:35:00Z">
            <w:trPr>
              <w:jc w:val="center"/>
            </w:trPr>
          </w:trPrChange>
        </w:trPr>
        <w:tc>
          <w:tcPr>
            <w:tcW w:w="683" w:type="dxa"/>
            <w:vMerge w:val="restart"/>
            <w:tcPrChange w:id="759" w:author="Mrs-Ngoc" w:date="2025-10-29T08:35:00Z" w16du:dateUtc="2025-10-29T01:35:00Z">
              <w:tcPr>
                <w:tcW w:w="683" w:type="dxa"/>
                <w:gridSpan w:val="2"/>
                <w:vMerge w:val="restart"/>
              </w:tcPr>
            </w:tcPrChange>
          </w:tcPr>
          <w:p w14:paraId="54D2AD9C" w14:textId="485302F5" w:rsidR="00D90E26" w:rsidRPr="0032259C" w:rsidRDefault="004F7691" w:rsidP="00C73680">
            <w:pPr>
              <w:spacing w:line="360" w:lineRule="auto"/>
              <w:jc w:val="center"/>
              <w:rPr>
                <w:rFonts w:ascii="Times New Roman" w:hAnsi="Times New Roman"/>
                <w:b/>
                <w:bCs/>
                <w:caps/>
                <w:sz w:val="28"/>
                <w:szCs w:val="28"/>
              </w:rPr>
            </w:pPr>
            <w:del w:id="760" w:author="admin" w:date="2018-01-26T13:22:00Z">
              <w:r w:rsidRPr="0032259C" w:rsidDel="00A07528">
                <w:rPr>
                  <w:rFonts w:ascii="Times New Roman" w:hAnsi="Times New Roman"/>
                  <w:b/>
                  <w:bCs/>
                  <w:caps/>
                  <w:sz w:val="28"/>
                  <w:szCs w:val="28"/>
                </w:rPr>
                <w:delText>8</w:delText>
              </w:r>
            </w:del>
          </w:p>
          <w:p w14:paraId="315B18AF" w14:textId="77777777" w:rsidR="00D90E26" w:rsidRPr="0032259C" w:rsidRDefault="00D90E26" w:rsidP="00C73680">
            <w:pPr>
              <w:spacing w:line="360" w:lineRule="auto"/>
              <w:jc w:val="center"/>
              <w:rPr>
                <w:rFonts w:ascii="Times New Roman" w:hAnsi="Times New Roman"/>
                <w:b/>
                <w:bCs/>
                <w:caps/>
                <w:sz w:val="28"/>
                <w:szCs w:val="28"/>
              </w:rPr>
            </w:pPr>
          </w:p>
          <w:p w14:paraId="0ECEB157" w14:textId="77777777" w:rsidR="00D90E26" w:rsidRPr="0032259C" w:rsidRDefault="00D90E26" w:rsidP="00C73680">
            <w:pPr>
              <w:spacing w:line="360" w:lineRule="auto"/>
              <w:jc w:val="center"/>
              <w:rPr>
                <w:rFonts w:ascii="Times New Roman" w:hAnsi="Times New Roman"/>
                <w:b/>
                <w:bCs/>
                <w:caps/>
                <w:sz w:val="28"/>
                <w:szCs w:val="28"/>
              </w:rPr>
            </w:pPr>
          </w:p>
          <w:p w14:paraId="2A762030" w14:textId="77777777" w:rsidR="00D90E26" w:rsidRPr="0032259C" w:rsidRDefault="00D90E26" w:rsidP="00C73680">
            <w:pPr>
              <w:spacing w:line="360" w:lineRule="auto"/>
              <w:jc w:val="center"/>
              <w:rPr>
                <w:rFonts w:ascii="Times New Roman" w:hAnsi="Times New Roman"/>
                <w:b/>
                <w:bCs/>
                <w:caps/>
                <w:sz w:val="28"/>
                <w:szCs w:val="28"/>
              </w:rPr>
            </w:pPr>
          </w:p>
          <w:p w14:paraId="10BD9327" w14:textId="77777777" w:rsidR="00D90E26" w:rsidRPr="0032259C" w:rsidRDefault="00D90E26" w:rsidP="00C73680">
            <w:pPr>
              <w:spacing w:line="360" w:lineRule="auto"/>
              <w:jc w:val="center"/>
              <w:rPr>
                <w:rFonts w:ascii="Times New Roman" w:hAnsi="Times New Roman"/>
                <w:b/>
                <w:bCs/>
                <w:caps/>
                <w:sz w:val="28"/>
                <w:szCs w:val="28"/>
              </w:rPr>
            </w:pPr>
          </w:p>
          <w:p w14:paraId="53C2FE1B" w14:textId="77777777" w:rsidR="00D90E26" w:rsidRPr="0032259C" w:rsidRDefault="00D90E26" w:rsidP="00C73680">
            <w:pPr>
              <w:spacing w:line="360" w:lineRule="auto"/>
              <w:jc w:val="center"/>
              <w:rPr>
                <w:rFonts w:ascii="Times New Roman" w:hAnsi="Times New Roman"/>
                <w:b/>
                <w:bCs/>
                <w:caps/>
                <w:sz w:val="28"/>
                <w:szCs w:val="28"/>
              </w:rPr>
            </w:pPr>
          </w:p>
          <w:p w14:paraId="7A9B41D3" w14:textId="77777777" w:rsidR="00D90E26" w:rsidRPr="0032259C" w:rsidRDefault="00D90E26" w:rsidP="00C73680">
            <w:pPr>
              <w:spacing w:line="360" w:lineRule="auto"/>
              <w:jc w:val="center"/>
              <w:rPr>
                <w:rFonts w:ascii="Times New Roman" w:hAnsi="Times New Roman"/>
                <w:b/>
                <w:bCs/>
                <w:caps/>
                <w:sz w:val="28"/>
                <w:szCs w:val="28"/>
              </w:rPr>
            </w:pPr>
          </w:p>
          <w:p w14:paraId="31392AB3" w14:textId="77777777" w:rsidR="00D90E26" w:rsidRPr="0032259C" w:rsidRDefault="00D90E26" w:rsidP="00C73680">
            <w:pPr>
              <w:spacing w:line="360" w:lineRule="auto"/>
              <w:jc w:val="center"/>
              <w:rPr>
                <w:rFonts w:ascii="Times New Roman" w:hAnsi="Times New Roman"/>
                <w:b/>
                <w:bCs/>
                <w:caps/>
                <w:sz w:val="28"/>
                <w:szCs w:val="28"/>
              </w:rPr>
            </w:pPr>
          </w:p>
          <w:p w14:paraId="7927CFD8" w14:textId="77777777" w:rsidR="00D90E26" w:rsidRPr="0032259C" w:rsidRDefault="00D90E26" w:rsidP="00C73680">
            <w:pPr>
              <w:spacing w:line="360" w:lineRule="auto"/>
              <w:jc w:val="center"/>
              <w:rPr>
                <w:rFonts w:ascii="Times New Roman" w:hAnsi="Times New Roman"/>
                <w:b/>
                <w:bCs/>
                <w:caps/>
                <w:sz w:val="28"/>
                <w:szCs w:val="28"/>
              </w:rPr>
            </w:pPr>
          </w:p>
          <w:p w14:paraId="075D81DD" w14:textId="77777777" w:rsidR="00D90E26" w:rsidRPr="0032259C" w:rsidRDefault="00D90E26" w:rsidP="00C73680">
            <w:pPr>
              <w:spacing w:line="360" w:lineRule="auto"/>
              <w:jc w:val="center"/>
              <w:rPr>
                <w:rFonts w:ascii="Times New Roman" w:hAnsi="Times New Roman"/>
                <w:b/>
                <w:bCs/>
                <w:caps/>
                <w:sz w:val="28"/>
                <w:szCs w:val="28"/>
              </w:rPr>
            </w:pPr>
          </w:p>
          <w:p w14:paraId="294BC072" w14:textId="33A559FB" w:rsidR="00D90E26" w:rsidRPr="0032259C" w:rsidRDefault="00D90E26" w:rsidP="00C73680">
            <w:pPr>
              <w:spacing w:line="360" w:lineRule="auto"/>
              <w:jc w:val="center"/>
              <w:rPr>
                <w:rFonts w:ascii="Times New Roman" w:hAnsi="Times New Roman"/>
                <w:b/>
                <w:bCs/>
                <w:caps/>
                <w:sz w:val="28"/>
                <w:szCs w:val="28"/>
              </w:rPr>
            </w:pPr>
          </w:p>
        </w:tc>
        <w:tc>
          <w:tcPr>
            <w:tcW w:w="6440" w:type="dxa"/>
            <w:tcPrChange w:id="761" w:author="Mrs-Ngoc" w:date="2025-10-29T08:35:00Z" w16du:dateUtc="2025-10-29T01:35:00Z">
              <w:tcPr>
                <w:tcW w:w="6440" w:type="dxa"/>
              </w:tcPr>
            </w:tcPrChange>
          </w:tcPr>
          <w:p w14:paraId="5A22A1FD" w14:textId="4620211C" w:rsidR="00D90E26" w:rsidRPr="0032259C" w:rsidRDefault="00A07528" w:rsidP="00C73680">
            <w:pPr>
              <w:spacing w:line="360" w:lineRule="auto"/>
              <w:rPr>
                <w:rFonts w:ascii="VNI-Palatin" w:hAnsi="VNI-Palatin"/>
                <w:b/>
                <w:bCs/>
                <w:caps/>
                <w:sz w:val="26"/>
                <w:szCs w:val="26"/>
              </w:rPr>
            </w:pPr>
            <w:ins w:id="762" w:author="admin" w:date="2018-01-26T13:22:00Z">
              <w:r>
                <w:rPr>
                  <w:rFonts w:ascii="Times New Roman" w:hAnsi="Times New Roman"/>
                  <w:b/>
                  <w:bCs/>
                  <w:caps/>
                  <w:sz w:val="26"/>
                  <w:szCs w:val="26"/>
                </w:rPr>
                <w:lastRenderedPageBreak/>
                <w:t xml:space="preserve">8. </w:t>
              </w:r>
            </w:ins>
            <w:r w:rsidR="00D90E26" w:rsidRPr="0032259C">
              <w:rPr>
                <w:rFonts w:ascii="Times New Roman" w:hAnsi="Times New Roman"/>
                <w:b/>
                <w:bCs/>
                <w:caps/>
                <w:sz w:val="26"/>
                <w:szCs w:val="26"/>
              </w:rPr>
              <w:t>CÁC CÔNG VIỆC ĐỊNH KỲ</w:t>
            </w:r>
          </w:p>
        </w:tc>
        <w:tc>
          <w:tcPr>
            <w:tcW w:w="923" w:type="dxa"/>
            <w:tcPrChange w:id="763" w:author="Mrs-Ngoc" w:date="2025-10-29T08:35:00Z" w16du:dateUtc="2025-10-29T01:35:00Z">
              <w:tcPr>
                <w:tcW w:w="923" w:type="dxa"/>
              </w:tcPr>
            </w:tcPrChange>
          </w:tcPr>
          <w:p w14:paraId="7DAD592C" w14:textId="77777777" w:rsidR="00D90E26" w:rsidRPr="0032259C" w:rsidRDefault="00D90E26" w:rsidP="00C73680">
            <w:pPr>
              <w:spacing w:line="360" w:lineRule="auto"/>
              <w:jc w:val="center"/>
              <w:rPr>
                <w:rFonts w:ascii="Times New Roman" w:hAnsi="Times New Roman"/>
                <w:bCs/>
                <w:caps/>
              </w:rPr>
            </w:pPr>
          </w:p>
        </w:tc>
        <w:tc>
          <w:tcPr>
            <w:tcW w:w="1034" w:type="dxa"/>
            <w:tcPrChange w:id="764" w:author="Mrs-Ngoc" w:date="2025-10-29T08:35:00Z" w16du:dateUtc="2025-10-29T01:35:00Z">
              <w:tcPr>
                <w:tcW w:w="1034" w:type="dxa"/>
              </w:tcPr>
            </w:tcPrChange>
          </w:tcPr>
          <w:p w14:paraId="7E42ED42" w14:textId="77777777" w:rsidR="00D90E26" w:rsidRPr="0032259C" w:rsidRDefault="00D90E26" w:rsidP="00C73680">
            <w:pPr>
              <w:spacing w:line="360" w:lineRule="auto"/>
              <w:jc w:val="center"/>
              <w:rPr>
                <w:rFonts w:ascii="Times New Roman" w:hAnsi="Times New Roman"/>
                <w:bCs/>
                <w:caps/>
              </w:rPr>
            </w:pPr>
          </w:p>
        </w:tc>
        <w:tc>
          <w:tcPr>
            <w:tcW w:w="1097" w:type="dxa"/>
            <w:tcPrChange w:id="765" w:author="Mrs-Ngoc" w:date="2025-10-29T08:35:00Z" w16du:dateUtc="2025-10-29T01:35:00Z">
              <w:tcPr>
                <w:tcW w:w="1097" w:type="dxa"/>
              </w:tcPr>
            </w:tcPrChange>
          </w:tcPr>
          <w:p w14:paraId="6894FBFA" w14:textId="77777777" w:rsidR="00D90E26" w:rsidRPr="0032259C" w:rsidRDefault="00D90E26" w:rsidP="00C73680">
            <w:pPr>
              <w:spacing w:line="360" w:lineRule="auto"/>
              <w:jc w:val="center"/>
              <w:rPr>
                <w:rFonts w:ascii="Times New Roman" w:hAnsi="Times New Roman"/>
                <w:bCs/>
                <w:caps/>
              </w:rPr>
            </w:pPr>
          </w:p>
        </w:tc>
      </w:tr>
      <w:tr w:rsidR="00D90E26" w:rsidRPr="0032259C" w14:paraId="27641591" w14:textId="77777777" w:rsidTr="00195A62">
        <w:trPr>
          <w:jc w:val="center"/>
          <w:trPrChange w:id="766" w:author="Mrs-Ngoc" w:date="2025-10-29T08:35:00Z" w16du:dateUtc="2025-10-29T01:35:00Z">
            <w:trPr>
              <w:jc w:val="center"/>
            </w:trPr>
          </w:trPrChange>
        </w:trPr>
        <w:tc>
          <w:tcPr>
            <w:tcW w:w="683" w:type="dxa"/>
            <w:vMerge/>
            <w:tcPrChange w:id="767" w:author="Mrs-Ngoc" w:date="2025-10-29T08:35:00Z" w16du:dateUtc="2025-10-29T01:35:00Z">
              <w:tcPr>
                <w:tcW w:w="683" w:type="dxa"/>
                <w:gridSpan w:val="2"/>
                <w:vMerge/>
              </w:tcPr>
            </w:tcPrChange>
          </w:tcPr>
          <w:p w14:paraId="58A88D9C"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768" w:author="Mrs-Ngoc" w:date="2025-10-29T08:35:00Z" w16du:dateUtc="2025-10-29T01:35:00Z">
              <w:tcPr>
                <w:tcW w:w="6440" w:type="dxa"/>
              </w:tcPr>
            </w:tcPrChange>
          </w:tcPr>
          <w:p w14:paraId="554D8425" w14:textId="77777777" w:rsidR="00D90E26" w:rsidRPr="0032259C" w:rsidRDefault="00D90E26" w:rsidP="00D90E26">
            <w:pPr>
              <w:numPr>
                <w:ilvl w:val="0"/>
                <w:numId w:val="49"/>
              </w:numPr>
              <w:spacing w:line="360" w:lineRule="auto"/>
              <w:ind w:left="397"/>
              <w:jc w:val="both"/>
              <w:rPr>
                <w:rFonts w:ascii="VNI-Palatin" w:hAnsi="VNI-Palatin"/>
                <w:sz w:val="26"/>
                <w:szCs w:val="26"/>
              </w:rPr>
            </w:pPr>
            <w:r w:rsidRPr="0032259C">
              <w:rPr>
                <w:rFonts w:ascii="Times New Roman" w:hAnsi="Times New Roman"/>
                <w:sz w:val="26"/>
                <w:szCs w:val="26"/>
              </w:rPr>
              <w:t>Gạt kính bao quanh bên ngoài tầng 1</w:t>
            </w:r>
          </w:p>
        </w:tc>
        <w:tc>
          <w:tcPr>
            <w:tcW w:w="923" w:type="dxa"/>
            <w:tcPrChange w:id="769" w:author="Mrs-Ngoc" w:date="2025-10-29T08:35:00Z" w16du:dateUtc="2025-10-29T01:35:00Z">
              <w:tcPr>
                <w:tcW w:w="923" w:type="dxa"/>
              </w:tcPr>
            </w:tcPrChange>
          </w:tcPr>
          <w:p w14:paraId="19D35D8E" w14:textId="77777777" w:rsidR="00D90E26" w:rsidRPr="0032259C" w:rsidRDefault="00D90E26" w:rsidP="00C73680">
            <w:pPr>
              <w:spacing w:line="360" w:lineRule="auto"/>
              <w:jc w:val="center"/>
              <w:rPr>
                <w:rFonts w:ascii="Times New Roman" w:hAnsi="Times New Roman"/>
                <w:bCs/>
                <w:caps/>
              </w:rPr>
            </w:pPr>
          </w:p>
        </w:tc>
        <w:tc>
          <w:tcPr>
            <w:tcW w:w="1034" w:type="dxa"/>
            <w:tcPrChange w:id="770" w:author="Mrs-Ngoc" w:date="2025-10-29T08:35:00Z" w16du:dateUtc="2025-10-29T01:35:00Z">
              <w:tcPr>
                <w:tcW w:w="1034" w:type="dxa"/>
              </w:tcPr>
            </w:tcPrChange>
          </w:tcPr>
          <w:p w14:paraId="5CB8C975" w14:textId="471F91DA" w:rsidR="00D90E26" w:rsidRPr="0032259C" w:rsidRDefault="00195A62" w:rsidP="00C73680">
            <w:pPr>
              <w:spacing w:line="360" w:lineRule="auto"/>
              <w:jc w:val="center"/>
              <w:rPr>
                <w:rFonts w:ascii="Times New Roman" w:hAnsi="Times New Roman"/>
                <w:b/>
                <w:bCs/>
                <w:caps/>
                <w:sz w:val="28"/>
                <w:szCs w:val="28"/>
              </w:rPr>
            </w:pPr>
            <w:ins w:id="771" w:author="Mrs-Ngoc" w:date="2025-10-29T08:37:00Z" w16du:dateUtc="2025-10-29T01:37:00Z">
              <w:r>
                <w:rPr>
                  <w:rFonts w:ascii="Times New Roman" w:hAnsi="Times New Roman"/>
                  <w:bCs/>
                  <w:caps/>
                </w:rPr>
                <w:t>x</w:t>
              </w:r>
            </w:ins>
          </w:p>
        </w:tc>
        <w:tc>
          <w:tcPr>
            <w:tcW w:w="1097" w:type="dxa"/>
            <w:tcPrChange w:id="772" w:author="Mrs-Ngoc" w:date="2025-10-29T08:35:00Z" w16du:dateUtc="2025-10-29T01:35:00Z">
              <w:tcPr>
                <w:tcW w:w="1097" w:type="dxa"/>
              </w:tcPr>
            </w:tcPrChange>
          </w:tcPr>
          <w:p w14:paraId="3815622C" w14:textId="6C48FE9D" w:rsidR="00D90E26" w:rsidRPr="0032259C" w:rsidRDefault="00D90E26" w:rsidP="00C73680">
            <w:pPr>
              <w:spacing w:line="360" w:lineRule="auto"/>
              <w:jc w:val="center"/>
              <w:rPr>
                <w:rFonts w:ascii="Times New Roman" w:hAnsi="Times New Roman"/>
                <w:bCs/>
                <w:caps/>
              </w:rPr>
            </w:pPr>
          </w:p>
        </w:tc>
      </w:tr>
      <w:tr w:rsidR="00D90E26" w:rsidRPr="0032259C" w14:paraId="175C33EF" w14:textId="77777777" w:rsidTr="00195A62">
        <w:trPr>
          <w:jc w:val="center"/>
          <w:trPrChange w:id="773" w:author="Mrs-Ngoc" w:date="2025-10-29T08:35:00Z" w16du:dateUtc="2025-10-29T01:35:00Z">
            <w:trPr>
              <w:jc w:val="center"/>
            </w:trPr>
          </w:trPrChange>
        </w:trPr>
        <w:tc>
          <w:tcPr>
            <w:tcW w:w="683" w:type="dxa"/>
            <w:vMerge/>
            <w:tcPrChange w:id="774" w:author="Mrs-Ngoc" w:date="2025-10-29T08:35:00Z" w16du:dateUtc="2025-10-29T01:35:00Z">
              <w:tcPr>
                <w:tcW w:w="683" w:type="dxa"/>
                <w:gridSpan w:val="2"/>
                <w:vMerge/>
              </w:tcPr>
            </w:tcPrChange>
          </w:tcPr>
          <w:p w14:paraId="459C1E83"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775" w:author="Mrs-Ngoc" w:date="2025-10-29T08:35:00Z" w16du:dateUtc="2025-10-29T01:35:00Z">
              <w:tcPr>
                <w:tcW w:w="6440" w:type="dxa"/>
              </w:tcPr>
            </w:tcPrChange>
          </w:tcPr>
          <w:p w14:paraId="114B6255" w14:textId="77777777" w:rsidR="00D90E26" w:rsidRPr="0032259C" w:rsidRDefault="00D90E26" w:rsidP="00D90E26">
            <w:pPr>
              <w:numPr>
                <w:ilvl w:val="0"/>
                <w:numId w:val="49"/>
              </w:numPr>
              <w:spacing w:line="360" w:lineRule="auto"/>
              <w:ind w:left="397"/>
              <w:jc w:val="both"/>
              <w:rPr>
                <w:rFonts w:ascii="VNI-Palatin" w:hAnsi="VNI-Palatin"/>
                <w:sz w:val="26"/>
                <w:szCs w:val="26"/>
              </w:rPr>
            </w:pPr>
            <w:r w:rsidRPr="0032259C">
              <w:rPr>
                <w:rFonts w:ascii="Times New Roman" w:hAnsi="Times New Roman"/>
                <w:sz w:val="26"/>
                <w:szCs w:val="26"/>
              </w:rPr>
              <w:t>Quét mạng nhện trần, tường</w:t>
            </w:r>
          </w:p>
        </w:tc>
        <w:tc>
          <w:tcPr>
            <w:tcW w:w="923" w:type="dxa"/>
            <w:tcPrChange w:id="776" w:author="Mrs-Ngoc" w:date="2025-10-29T08:35:00Z" w16du:dateUtc="2025-10-29T01:35:00Z">
              <w:tcPr>
                <w:tcW w:w="923" w:type="dxa"/>
              </w:tcPr>
            </w:tcPrChange>
          </w:tcPr>
          <w:p w14:paraId="14080915" w14:textId="77777777" w:rsidR="00D90E26" w:rsidRPr="0032259C" w:rsidRDefault="00D90E26" w:rsidP="00C73680">
            <w:pPr>
              <w:spacing w:line="360" w:lineRule="auto"/>
              <w:jc w:val="center"/>
              <w:rPr>
                <w:rFonts w:ascii="Times New Roman" w:hAnsi="Times New Roman"/>
                <w:bCs/>
                <w:caps/>
              </w:rPr>
            </w:pPr>
          </w:p>
        </w:tc>
        <w:tc>
          <w:tcPr>
            <w:tcW w:w="1034" w:type="dxa"/>
            <w:tcPrChange w:id="777" w:author="Mrs-Ngoc" w:date="2025-10-29T08:35:00Z" w16du:dateUtc="2025-10-29T01:35:00Z">
              <w:tcPr>
                <w:tcW w:w="1034" w:type="dxa"/>
              </w:tcPr>
            </w:tcPrChange>
          </w:tcPr>
          <w:p w14:paraId="135138EF" w14:textId="70E39B60" w:rsidR="00D90E26" w:rsidRPr="0032259C" w:rsidRDefault="00195A62" w:rsidP="00C73680">
            <w:pPr>
              <w:spacing w:line="360" w:lineRule="auto"/>
              <w:jc w:val="center"/>
              <w:rPr>
                <w:rFonts w:ascii="Times New Roman" w:hAnsi="Times New Roman"/>
                <w:bCs/>
                <w:caps/>
              </w:rPr>
            </w:pPr>
            <w:ins w:id="778" w:author="Mrs-Ngoc" w:date="2025-10-29T08:38:00Z" w16du:dateUtc="2025-10-29T01:38:00Z">
              <w:r>
                <w:rPr>
                  <w:rFonts w:ascii="Times New Roman" w:hAnsi="Times New Roman"/>
                  <w:bCs/>
                  <w:caps/>
                </w:rPr>
                <w:t>x</w:t>
              </w:r>
            </w:ins>
          </w:p>
        </w:tc>
        <w:tc>
          <w:tcPr>
            <w:tcW w:w="1097" w:type="dxa"/>
            <w:tcPrChange w:id="779" w:author="Mrs-Ngoc" w:date="2025-10-29T08:35:00Z" w16du:dateUtc="2025-10-29T01:35:00Z">
              <w:tcPr>
                <w:tcW w:w="1097" w:type="dxa"/>
              </w:tcPr>
            </w:tcPrChange>
          </w:tcPr>
          <w:p w14:paraId="2E01D52F" w14:textId="4A019F88" w:rsidR="00D90E26" w:rsidRPr="0032259C" w:rsidRDefault="00D90E26" w:rsidP="00C73680">
            <w:pPr>
              <w:spacing w:line="360" w:lineRule="auto"/>
              <w:jc w:val="center"/>
              <w:rPr>
                <w:rFonts w:ascii="Times New Roman" w:hAnsi="Times New Roman"/>
                <w:bCs/>
                <w:caps/>
              </w:rPr>
            </w:pPr>
          </w:p>
        </w:tc>
      </w:tr>
      <w:tr w:rsidR="00D90E26" w:rsidRPr="0032259C" w14:paraId="53C1D707" w14:textId="77777777" w:rsidTr="00195A62">
        <w:trPr>
          <w:jc w:val="center"/>
          <w:trPrChange w:id="780" w:author="Mrs-Ngoc" w:date="2025-10-29T08:35:00Z" w16du:dateUtc="2025-10-29T01:35:00Z">
            <w:trPr>
              <w:jc w:val="center"/>
            </w:trPr>
          </w:trPrChange>
        </w:trPr>
        <w:tc>
          <w:tcPr>
            <w:tcW w:w="683" w:type="dxa"/>
            <w:vMerge/>
            <w:tcPrChange w:id="781" w:author="Mrs-Ngoc" w:date="2025-10-29T08:35:00Z" w16du:dateUtc="2025-10-29T01:35:00Z">
              <w:tcPr>
                <w:tcW w:w="683" w:type="dxa"/>
                <w:gridSpan w:val="2"/>
                <w:vMerge/>
              </w:tcPr>
            </w:tcPrChange>
          </w:tcPr>
          <w:p w14:paraId="474112B8"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782" w:author="Mrs-Ngoc" w:date="2025-10-29T08:35:00Z" w16du:dateUtc="2025-10-29T01:35:00Z">
              <w:tcPr>
                <w:tcW w:w="6440" w:type="dxa"/>
              </w:tcPr>
            </w:tcPrChange>
          </w:tcPr>
          <w:p w14:paraId="2677EDD8" w14:textId="77777777" w:rsidR="00D90E26" w:rsidRPr="0032259C" w:rsidRDefault="00D90E26" w:rsidP="00D90E26">
            <w:pPr>
              <w:numPr>
                <w:ilvl w:val="0"/>
                <w:numId w:val="49"/>
              </w:numPr>
              <w:spacing w:line="360" w:lineRule="auto"/>
              <w:ind w:left="397"/>
              <w:jc w:val="both"/>
              <w:rPr>
                <w:rFonts w:ascii="VNI-Palatin" w:hAnsi="VNI-Palatin"/>
                <w:sz w:val="26"/>
                <w:szCs w:val="26"/>
              </w:rPr>
            </w:pPr>
            <w:r w:rsidRPr="0032259C">
              <w:rPr>
                <w:rFonts w:ascii="Times New Roman" w:hAnsi="Times New Roman"/>
                <w:sz w:val="26"/>
                <w:szCs w:val="26"/>
              </w:rPr>
              <w:t xml:space="preserve">Cọ rửa và đánh bóng toàn bộ các trang thiết bị bằng </w:t>
            </w:r>
            <w:r w:rsidRPr="0032259C">
              <w:rPr>
                <w:rFonts w:ascii="Times New Roman" w:hAnsi="Times New Roman"/>
                <w:sz w:val="26"/>
                <w:szCs w:val="26"/>
              </w:rPr>
              <w:lastRenderedPageBreak/>
              <w:t xml:space="preserve">chất liệu inox, nhôm: Chân cột và xích inox </w:t>
            </w:r>
          </w:p>
        </w:tc>
        <w:tc>
          <w:tcPr>
            <w:tcW w:w="923" w:type="dxa"/>
            <w:tcPrChange w:id="783" w:author="Mrs-Ngoc" w:date="2025-10-29T08:35:00Z" w16du:dateUtc="2025-10-29T01:35:00Z">
              <w:tcPr>
                <w:tcW w:w="923" w:type="dxa"/>
              </w:tcPr>
            </w:tcPrChange>
          </w:tcPr>
          <w:p w14:paraId="61EC3881" w14:textId="77777777" w:rsidR="00D90E26" w:rsidRPr="0032259C" w:rsidRDefault="00D90E26" w:rsidP="00C73680">
            <w:pPr>
              <w:spacing w:line="360" w:lineRule="auto"/>
              <w:jc w:val="center"/>
              <w:rPr>
                <w:rFonts w:ascii="Times New Roman" w:hAnsi="Times New Roman"/>
                <w:bCs/>
                <w:caps/>
              </w:rPr>
            </w:pPr>
          </w:p>
        </w:tc>
        <w:tc>
          <w:tcPr>
            <w:tcW w:w="1034" w:type="dxa"/>
            <w:tcPrChange w:id="784" w:author="Mrs-Ngoc" w:date="2025-10-29T08:35:00Z" w16du:dateUtc="2025-10-29T01:35:00Z">
              <w:tcPr>
                <w:tcW w:w="1034" w:type="dxa"/>
              </w:tcPr>
            </w:tcPrChange>
          </w:tcPr>
          <w:p w14:paraId="3E40A02E" w14:textId="442AE4E5" w:rsidR="00D90E26" w:rsidRPr="0032259C" w:rsidRDefault="00195A62" w:rsidP="00C73680">
            <w:pPr>
              <w:spacing w:line="360" w:lineRule="auto"/>
              <w:jc w:val="center"/>
              <w:rPr>
                <w:rFonts w:ascii="Times New Roman" w:hAnsi="Times New Roman"/>
                <w:bCs/>
                <w:caps/>
              </w:rPr>
            </w:pPr>
            <w:ins w:id="785" w:author="Mrs-Ngoc" w:date="2025-10-29T08:38:00Z" w16du:dateUtc="2025-10-29T01:38:00Z">
              <w:r>
                <w:rPr>
                  <w:rFonts w:ascii="Times New Roman" w:hAnsi="Times New Roman"/>
                  <w:bCs/>
                  <w:caps/>
                </w:rPr>
                <w:t>x</w:t>
              </w:r>
            </w:ins>
          </w:p>
        </w:tc>
        <w:tc>
          <w:tcPr>
            <w:tcW w:w="1097" w:type="dxa"/>
            <w:tcPrChange w:id="786" w:author="Mrs-Ngoc" w:date="2025-10-29T08:35:00Z" w16du:dateUtc="2025-10-29T01:35:00Z">
              <w:tcPr>
                <w:tcW w:w="1097" w:type="dxa"/>
              </w:tcPr>
            </w:tcPrChange>
          </w:tcPr>
          <w:p w14:paraId="504DCD17" w14:textId="77777777" w:rsidR="00D90E26" w:rsidRPr="0032259C" w:rsidRDefault="00D90E26" w:rsidP="00C73680">
            <w:pPr>
              <w:spacing w:line="360" w:lineRule="auto"/>
              <w:jc w:val="center"/>
              <w:rPr>
                <w:rFonts w:ascii="Times New Roman" w:hAnsi="Times New Roman"/>
                <w:bCs/>
                <w:caps/>
              </w:rPr>
            </w:pPr>
          </w:p>
        </w:tc>
      </w:tr>
      <w:tr w:rsidR="00D90E26" w:rsidRPr="0032259C" w14:paraId="023C8EE5" w14:textId="77777777" w:rsidTr="00195A62">
        <w:trPr>
          <w:trHeight w:val="970"/>
          <w:jc w:val="center"/>
          <w:trPrChange w:id="787" w:author="Mrs-Ngoc" w:date="2025-10-29T08:35:00Z" w16du:dateUtc="2025-10-29T01:35:00Z">
            <w:trPr>
              <w:trHeight w:val="970"/>
              <w:jc w:val="center"/>
            </w:trPr>
          </w:trPrChange>
        </w:trPr>
        <w:tc>
          <w:tcPr>
            <w:tcW w:w="683" w:type="dxa"/>
            <w:vMerge/>
            <w:tcPrChange w:id="788" w:author="Mrs-Ngoc" w:date="2025-10-29T08:35:00Z" w16du:dateUtc="2025-10-29T01:35:00Z">
              <w:tcPr>
                <w:tcW w:w="683" w:type="dxa"/>
                <w:gridSpan w:val="2"/>
                <w:vMerge/>
              </w:tcPr>
            </w:tcPrChange>
          </w:tcPr>
          <w:p w14:paraId="4E63020E"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789" w:author="Mrs-Ngoc" w:date="2025-10-29T08:35:00Z" w16du:dateUtc="2025-10-29T01:35:00Z">
              <w:tcPr>
                <w:tcW w:w="6440" w:type="dxa"/>
              </w:tcPr>
            </w:tcPrChange>
          </w:tcPr>
          <w:p w14:paraId="4752BD1C" w14:textId="77777777" w:rsidR="00D90E26" w:rsidRPr="0032259C" w:rsidRDefault="00D90E26" w:rsidP="00D90E26">
            <w:pPr>
              <w:numPr>
                <w:ilvl w:val="0"/>
                <w:numId w:val="49"/>
              </w:numPr>
              <w:spacing w:line="360" w:lineRule="auto"/>
              <w:ind w:left="397"/>
              <w:jc w:val="both"/>
              <w:rPr>
                <w:rFonts w:ascii="VNI-Palatin" w:hAnsi="VNI-Palatin"/>
                <w:sz w:val="26"/>
                <w:szCs w:val="26"/>
              </w:rPr>
            </w:pPr>
            <w:r w:rsidRPr="0032259C">
              <w:rPr>
                <w:rFonts w:ascii="Times New Roman" w:hAnsi="Times New Roman"/>
                <w:sz w:val="26"/>
                <w:szCs w:val="26"/>
              </w:rPr>
              <w:t>Đánh sạch và đánh hóa chất bảo dưỡng bề mặt thang máy</w:t>
            </w:r>
          </w:p>
        </w:tc>
        <w:tc>
          <w:tcPr>
            <w:tcW w:w="923" w:type="dxa"/>
            <w:tcPrChange w:id="790" w:author="Mrs-Ngoc" w:date="2025-10-29T08:35:00Z" w16du:dateUtc="2025-10-29T01:35:00Z">
              <w:tcPr>
                <w:tcW w:w="923" w:type="dxa"/>
              </w:tcPr>
            </w:tcPrChange>
          </w:tcPr>
          <w:p w14:paraId="4C2DB5D6" w14:textId="77777777" w:rsidR="00D90E26" w:rsidRPr="0032259C" w:rsidRDefault="00D90E26" w:rsidP="00C73680">
            <w:pPr>
              <w:spacing w:line="360" w:lineRule="auto"/>
              <w:jc w:val="center"/>
              <w:rPr>
                <w:rFonts w:ascii="Times New Roman" w:hAnsi="Times New Roman"/>
                <w:bCs/>
                <w:caps/>
              </w:rPr>
            </w:pPr>
          </w:p>
        </w:tc>
        <w:tc>
          <w:tcPr>
            <w:tcW w:w="1034" w:type="dxa"/>
            <w:tcPrChange w:id="791" w:author="Mrs-Ngoc" w:date="2025-10-29T08:35:00Z" w16du:dateUtc="2025-10-29T01:35:00Z">
              <w:tcPr>
                <w:tcW w:w="1034" w:type="dxa"/>
              </w:tcPr>
            </w:tcPrChange>
          </w:tcPr>
          <w:p w14:paraId="10A5A458" w14:textId="3AA4393D" w:rsidR="00D90E26" w:rsidRPr="0032259C" w:rsidRDefault="00195A62" w:rsidP="00C73680">
            <w:pPr>
              <w:spacing w:line="360" w:lineRule="auto"/>
              <w:jc w:val="center"/>
              <w:rPr>
                <w:rFonts w:ascii="Times New Roman" w:hAnsi="Times New Roman"/>
                <w:bCs/>
                <w:caps/>
              </w:rPr>
            </w:pPr>
            <w:ins w:id="792" w:author="Mrs-Ngoc" w:date="2025-10-29T08:38:00Z" w16du:dateUtc="2025-10-29T01:38:00Z">
              <w:r>
                <w:rPr>
                  <w:rFonts w:ascii="Times New Roman" w:hAnsi="Times New Roman"/>
                  <w:bCs/>
                  <w:caps/>
                </w:rPr>
                <w:t>x</w:t>
              </w:r>
            </w:ins>
          </w:p>
        </w:tc>
        <w:tc>
          <w:tcPr>
            <w:tcW w:w="1097" w:type="dxa"/>
            <w:tcPrChange w:id="793" w:author="Mrs-Ngoc" w:date="2025-10-29T08:35:00Z" w16du:dateUtc="2025-10-29T01:35:00Z">
              <w:tcPr>
                <w:tcW w:w="1097" w:type="dxa"/>
              </w:tcPr>
            </w:tcPrChange>
          </w:tcPr>
          <w:p w14:paraId="3D9E7007" w14:textId="77777777" w:rsidR="00D90E26" w:rsidRPr="0032259C" w:rsidRDefault="00D90E26" w:rsidP="00C73680">
            <w:pPr>
              <w:spacing w:line="360" w:lineRule="auto"/>
              <w:jc w:val="center"/>
              <w:rPr>
                <w:rFonts w:ascii="Times New Roman" w:hAnsi="Times New Roman"/>
                <w:bCs/>
                <w:caps/>
              </w:rPr>
            </w:pPr>
          </w:p>
        </w:tc>
      </w:tr>
      <w:tr w:rsidR="00D90E26" w:rsidRPr="0032259C" w14:paraId="374076B2" w14:textId="77777777" w:rsidTr="00195A62">
        <w:trPr>
          <w:jc w:val="center"/>
          <w:trPrChange w:id="794" w:author="Mrs-Ngoc" w:date="2025-10-29T08:35:00Z" w16du:dateUtc="2025-10-29T01:35:00Z">
            <w:trPr>
              <w:jc w:val="center"/>
            </w:trPr>
          </w:trPrChange>
        </w:trPr>
        <w:tc>
          <w:tcPr>
            <w:tcW w:w="683" w:type="dxa"/>
            <w:vMerge/>
            <w:tcPrChange w:id="795" w:author="Mrs-Ngoc" w:date="2025-10-29T08:35:00Z" w16du:dateUtc="2025-10-29T01:35:00Z">
              <w:tcPr>
                <w:tcW w:w="683" w:type="dxa"/>
                <w:gridSpan w:val="2"/>
                <w:vMerge/>
              </w:tcPr>
            </w:tcPrChange>
          </w:tcPr>
          <w:p w14:paraId="68428C34"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796" w:author="Mrs-Ngoc" w:date="2025-10-29T08:35:00Z" w16du:dateUtc="2025-10-29T01:35:00Z">
              <w:tcPr>
                <w:tcW w:w="6440" w:type="dxa"/>
              </w:tcPr>
            </w:tcPrChange>
          </w:tcPr>
          <w:p w14:paraId="5C099CC1" w14:textId="77777777" w:rsidR="00D90E26" w:rsidRPr="0032259C" w:rsidRDefault="00D90E26" w:rsidP="00D90E26">
            <w:pPr>
              <w:numPr>
                <w:ilvl w:val="0"/>
                <w:numId w:val="49"/>
              </w:numPr>
              <w:spacing w:line="360" w:lineRule="auto"/>
              <w:ind w:left="397"/>
              <w:jc w:val="both"/>
              <w:rPr>
                <w:rFonts w:ascii="Times New Roman" w:hAnsi="Times New Roman"/>
                <w:sz w:val="26"/>
                <w:szCs w:val="26"/>
              </w:rPr>
            </w:pPr>
            <w:r w:rsidRPr="0032259C">
              <w:rPr>
                <w:rFonts w:ascii="Times New Roman" w:hAnsi="Times New Roman"/>
                <w:sz w:val="26"/>
                <w:szCs w:val="26"/>
              </w:rPr>
              <w:t xml:space="preserve">Phun rửa sân ngoại cảnh </w:t>
            </w:r>
          </w:p>
        </w:tc>
        <w:tc>
          <w:tcPr>
            <w:tcW w:w="923" w:type="dxa"/>
            <w:tcPrChange w:id="797" w:author="Mrs-Ngoc" w:date="2025-10-29T08:35:00Z" w16du:dateUtc="2025-10-29T01:35:00Z">
              <w:tcPr>
                <w:tcW w:w="923" w:type="dxa"/>
              </w:tcPr>
            </w:tcPrChange>
          </w:tcPr>
          <w:p w14:paraId="77CF7E3D" w14:textId="77777777" w:rsidR="00D90E26" w:rsidRPr="0032259C" w:rsidRDefault="00D90E26" w:rsidP="00C73680">
            <w:pPr>
              <w:spacing w:line="360" w:lineRule="auto"/>
              <w:jc w:val="center"/>
              <w:rPr>
                <w:rFonts w:ascii="Times New Roman" w:hAnsi="Times New Roman"/>
                <w:bCs/>
                <w:caps/>
              </w:rPr>
            </w:pPr>
          </w:p>
        </w:tc>
        <w:tc>
          <w:tcPr>
            <w:tcW w:w="1034" w:type="dxa"/>
            <w:tcPrChange w:id="798" w:author="Mrs-Ngoc" w:date="2025-10-29T08:35:00Z" w16du:dateUtc="2025-10-29T01:35:00Z">
              <w:tcPr>
                <w:tcW w:w="1034" w:type="dxa"/>
              </w:tcPr>
            </w:tcPrChange>
          </w:tcPr>
          <w:p w14:paraId="6E2ADA1A" w14:textId="77777777" w:rsidR="00D90E26" w:rsidRPr="0032259C" w:rsidRDefault="00D90E26" w:rsidP="00C73680">
            <w:pPr>
              <w:spacing w:line="360" w:lineRule="auto"/>
              <w:jc w:val="center"/>
              <w:rPr>
                <w:rFonts w:ascii="Times New Roman" w:hAnsi="Times New Roman"/>
                <w:bCs/>
                <w:caps/>
              </w:rPr>
            </w:pPr>
          </w:p>
        </w:tc>
        <w:tc>
          <w:tcPr>
            <w:tcW w:w="1097" w:type="dxa"/>
            <w:vAlign w:val="center"/>
            <w:tcPrChange w:id="799" w:author="Mrs-Ngoc" w:date="2025-10-29T08:35:00Z" w16du:dateUtc="2025-10-29T01:35:00Z">
              <w:tcPr>
                <w:tcW w:w="1097" w:type="dxa"/>
                <w:vAlign w:val="center"/>
              </w:tcPr>
            </w:tcPrChange>
          </w:tcPr>
          <w:p w14:paraId="7CFDFF84" w14:textId="6C5AA9AD" w:rsidR="00D90E26" w:rsidRPr="0032259C" w:rsidRDefault="00195A62" w:rsidP="00C73680">
            <w:pPr>
              <w:spacing w:line="360" w:lineRule="auto"/>
              <w:jc w:val="center"/>
              <w:rPr>
                <w:rFonts w:ascii="Times New Roman" w:hAnsi="Times New Roman"/>
                <w:bCs/>
                <w:caps/>
              </w:rPr>
            </w:pPr>
            <w:ins w:id="800" w:author="Mrs-Ngoc" w:date="2025-10-29T08:38:00Z" w16du:dateUtc="2025-10-29T01:38:00Z">
              <w:r>
                <w:rPr>
                  <w:rFonts w:ascii="Times New Roman" w:hAnsi="Times New Roman"/>
                  <w:bCs/>
                  <w:caps/>
                </w:rPr>
                <w:t>x</w:t>
              </w:r>
            </w:ins>
          </w:p>
        </w:tc>
      </w:tr>
      <w:tr w:rsidR="00D90E26" w:rsidRPr="0032259C" w14:paraId="46D7D9D8" w14:textId="77777777" w:rsidTr="00195A62">
        <w:trPr>
          <w:jc w:val="center"/>
          <w:trPrChange w:id="801" w:author="Mrs-Ngoc" w:date="2025-10-29T08:35:00Z" w16du:dateUtc="2025-10-29T01:35:00Z">
            <w:trPr>
              <w:jc w:val="center"/>
            </w:trPr>
          </w:trPrChange>
        </w:trPr>
        <w:tc>
          <w:tcPr>
            <w:tcW w:w="683" w:type="dxa"/>
            <w:vMerge/>
            <w:tcPrChange w:id="802" w:author="Mrs-Ngoc" w:date="2025-10-29T08:35:00Z" w16du:dateUtc="2025-10-29T01:35:00Z">
              <w:tcPr>
                <w:tcW w:w="683" w:type="dxa"/>
                <w:gridSpan w:val="2"/>
                <w:vMerge/>
              </w:tcPr>
            </w:tcPrChange>
          </w:tcPr>
          <w:p w14:paraId="3F165B5D"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803" w:author="Mrs-Ngoc" w:date="2025-10-29T08:35:00Z" w16du:dateUtc="2025-10-29T01:35:00Z">
              <w:tcPr>
                <w:tcW w:w="6440" w:type="dxa"/>
              </w:tcPr>
            </w:tcPrChange>
          </w:tcPr>
          <w:p w14:paraId="57BBCA50" w14:textId="77777777" w:rsidR="00D90E26" w:rsidRPr="0032259C" w:rsidRDefault="00D90E26" w:rsidP="00D90E26">
            <w:pPr>
              <w:numPr>
                <w:ilvl w:val="0"/>
                <w:numId w:val="49"/>
              </w:numPr>
              <w:spacing w:line="360" w:lineRule="auto"/>
              <w:ind w:left="397"/>
              <w:jc w:val="both"/>
              <w:rPr>
                <w:rFonts w:ascii="VNI-Palatin" w:hAnsi="VNI-Palatin"/>
                <w:sz w:val="26"/>
                <w:szCs w:val="26"/>
              </w:rPr>
            </w:pPr>
            <w:r w:rsidRPr="0032259C">
              <w:rPr>
                <w:rFonts w:ascii="Times New Roman" w:hAnsi="Times New Roman"/>
                <w:sz w:val="26"/>
                <w:szCs w:val="26"/>
              </w:rPr>
              <w:t>Cọ rửa thùng rác ngoại cảnh/nhà rác</w:t>
            </w:r>
          </w:p>
        </w:tc>
        <w:tc>
          <w:tcPr>
            <w:tcW w:w="923" w:type="dxa"/>
            <w:tcPrChange w:id="804" w:author="Mrs-Ngoc" w:date="2025-10-29T08:35:00Z" w16du:dateUtc="2025-10-29T01:35:00Z">
              <w:tcPr>
                <w:tcW w:w="923" w:type="dxa"/>
              </w:tcPr>
            </w:tcPrChange>
          </w:tcPr>
          <w:p w14:paraId="5A4D3C7F" w14:textId="77777777" w:rsidR="00D90E26" w:rsidRPr="0032259C" w:rsidRDefault="00D90E26" w:rsidP="00C73680">
            <w:pPr>
              <w:spacing w:line="360" w:lineRule="auto"/>
              <w:jc w:val="center"/>
              <w:rPr>
                <w:rFonts w:ascii="Times New Roman" w:hAnsi="Times New Roman"/>
                <w:bCs/>
                <w:caps/>
              </w:rPr>
            </w:pPr>
          </w:p>
        </w:tc>
        <w:tc>
          <w:tcPr>
            <w:tcW w:w="1034" w:type="dxa"/>
            <w:tcPrChange w:id="805" w:author="Mrs-Ngoc" w:date="2025-10-29T08:35:00Z" w16du:dateUtc="2025-10-29T01:35:00Z">
              <w:tcPr>
                <w:tcW w:w="1034" w:type="dxa"/>
              </w:tcPr>
            </w:tcPrChange>
          </w:tcPr>
          <w:p w14:paraId="6016C161" w14:textId="62F1BC40" w:rsidR="00D90E26" w:rsidRPr="0032259C" w:rsidRDefault="00195A62" w:rsidP="00C73680">
            <w:pPr>
              <w:spacing w:line="360" w:lineRule="auto"/>
              <w:jc w:val="center"/>
              <w:rPr>
                <w:rFonts w:ascii="Times New Roman" w:hAnsi="Times New Roman"/>
                <w:bCs/>
                <w:caps/>
              </w:rPr>
            </w:pPr>
            <w:ins w:id="806" w:author="Mrs-Ngoc" w:date="2025-10-29T08:39:00Z" w16du:dateUtc="2025-10-29T01:39:00Z">
              <w:r>
                <w:rPr>
                  <w:rFonts w:ascii="Times New Roman" w:hAnsi="Times New Roman"/>
                  <w:bCs/>
                  <w:caps/>
                </w:rPr>
                <w:t>x</w:t>
              </w:r>
            </w:ins>
          </w:p>
        </w:tc>
        <w:tc>
          <w:tcPr>
            <w:tcW w:w="1097" w:type="dxa"/>
            <w:tcPrChange w:id="807" w:author="Mrs-Ngoc" w:date="2025-10-29T08:35:00Z" w16du:dateUtc="2025-10-29T01:35:00Z">
              <w:tcPr>
                <w:tcW w:w="1097" w:type="dxa"/>
              </w:tcPr>
            </w:tcPrChange>
          </w:tcPr>
          <w:p w14:paraId="64059FFF" w14:textId="77777777" w:rsidR="00D90E26" w:rsidRPr="0032259C" w:rsidRDefault="00D90E26" w:rsidP="00C73680">
            <w:pPr>
              <w:spacing w:line="360" w:lineRule="auto"/>
              <w:jc w:val="center"/>
              <w:rPr>
                <w:rFonts w:ascii="Times New Roman" w:hAnsi="Times New Roman"/>
                <w:bCs/>
                <w:caps/>
              </w:rPr>
            </w:pPr>
          </w:p>
        </w:tc>
      </w:tr>
      <w:tr w:rsidR="00D90E26" w:rsidRPr="0032259C" w14:paraId="66FF9C49" w14:textId="77777777" w:rsidTr="00195A62">
        <w:trPr>
          <w:jc w:val="center"/>
          <w:trPrChange w:id="808" w:author="Mrs-Ngoc" w:date="2025-10-29T08:35:00Z" w16du:dateUtc="2025-10-29T01:35:00Z">
            <w:trPr>
              <w:jc w:val="center"/>
            </w:trPr>
          </w:trPrChange>
        </w:trPr>
        <w:tc>
          <w:tcPr>
            <w:tcW w:w="683" w:type="dxa"/>
            <w:vMerge/>
            <w:tcPrChange w:id="809" w:author="Mrs-Ngoc" w:date="2025-10-29T08:35:00Z" w16du:dateUtc="2025-10-29T01:35:00Z">
              <w:tcPr>
                <w:tcW w:w="683" w:type="dxa"/>
                <w:gridSpan w:val="2"/>
                <w:vMerge/>
              </w:tcPr>
            </w:tcPrChange>
          </w:tcPr>
          <w:p w14:paraId="61CD15FF"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810" w:author="Mrs-Ngoc" w:date="2025-10-29T08:35:00Z" w16du:dateUtc="2025-10-29T01:35:00Z">
              <w:tcPr>
                <w:tcW w:w="6440" w:type="dxa"/>
              </w:tcPr>
            </w:tcPrChange>
          </w:tcPr>
          <w:p w14:paraId="13D1D25F" w14:textId="77777777" w:rsidR="00D90E26" w:rsidRPr="0032259C" w:rsidRDefault="00D90E26" w:rsidP="00D90E26">
            <w:pPr>
              <w:numPr>
                <w:ilvl w:val="0"/>
                <w:numId w:val="49"/>
              </w:numPr>
              <w:spacing w:line="360" w:lineRule="auto"/>
              <w:ind w:left="397"/>
              <w:jc w:val="both"/>
              <w:rPr>
                <w:rFonts w:ascii="VNI-Palatin" w:hAnsi="VNI-Palatin"/>
                <w:sz w:val="26"/>
                <w:szCs w:val="26"/>
              </w:rPr>
            </w:pPr>
            <w:r w:rsidRPr="0032259C">
              <w:rPr>
                <w:rFonts w:ascii="Times New Roman" w:hAnsi="Times New Roman"/>
                <w:sz w:val="26"/>
                <w:szCs w:val="26"/>
              </w:rPr>
              <w:t>Đánh sạch vết bẩn bám trên gờ tường, góc mép chân tường</w:t>
            </w:r>
          </w:p>
        </w:tc>
        <w:tc>
          <w:tcPr>
            <w:tcW w:w="923" w:type="dxa"/>
            <w:tcPrChange w:id="811" w:author="Mrs-Ngoc" w:date="2025-10-29T08:35:00Z" w16du:dateUtc="2025-10-29T01:35:00Z">
              <w:tcPr>
                <w:tcW w:w="923" w:type="dxa"/>
              </w:tcPr>
            </w:tcPrChange>
          </w:tcPr>
          <w:p w14:paraId="73804E37" w14:textId="77777777" w:rsidR="00D90E26" w:rsidRPr="0032259C" w:rsidRDefault="00D90E26" w:rsidP="00C73680">
            <w:pPr>
              <w:spacing w:line="360" w:lineRule="auto"/>
              <w:jc w:val="center"/>
              <w:rPr>
                <w:rFonts w:ascii="Times New Roman" w:hAnsi="Times New Roman"/>
                <w:bCs/>
                <w:caps/>
              </w:rPr>
            </w:pPr>
          </w:p>
        </w:tc>
        <w:tc>
          <w:tcPr>
            <w:tcW w:w="1034" w:type="dxa"/>
            <w:tcPrChange w:id="812" w:author="Mrs-Ngoc" w:date="2025-10-29T08:35:00Z" w16du:dateUtc="2025-10-29T01:35:00Z">
              <w:tcPr>
                <w:tcW w:w="1034" w:type="dxa"/>
              </w:tcPr>
            </w:tcPrChange>
          </w:tcPr>
          <w:p w14:paraId="1C458DAB" w14:textId="31BD75FC" w:rsidR="00D90E26" w:rsidRPr="0032259C" w:rsidRDefault="00195A62" w:rsidP="00C73680">
            <w:pPr>
              <w:spacing w:line="360" w:lineRule="auto"/>
              <w:jc w:val="center"/>
              <w:rPr>
                <w:rFonts w:ascii="Times New Roman" w:hAnsi="Times New Roman"/>
                <w:bCs/>
                <w:caps/>
              </w:rPr>
            </w:pPr>
            <w:ins w:id="813" w:author="Mrs-Ngoc" w:date="2025-10-29T08:39:00Z" w16du:dateUtc="2025-10-29T01:39:00Z">
              <w:r>
                <w:rPr>
                  <w:rFonts w:ascii="Times New Roman" w:hAnsi="Times New Roman"/>
                  <w:bCs/>
                  <w:caps/>
                </w:rPr>
                <w:t>x</w:t>
              </w:r>
            </w:ins>
          </w:p>
        </w:tc>
        <w:tc>
          <w:tcPr>
            <w:tcW w:w="1097" w:type="dxa"/>
            <w:tcPrChange w:id="814" w:author="Mrs-Ngoc" w:date="2025-10-29T08:35:00Z" w16du:dateUtc="2025-10-29T01:35:00Z">
              <w:tcPr>
                <w:tcW w:w="1097" w:type="dxa"/>
              </w:tcPr>
            </w:tcPrChange>
          </w:tcPr>
          <w:p w14:paraId="33588C00" w14:textId="77777777" w:rsidR="00D90E26" w:rsidRPr="0032259C" w:rsidRDefault="00D90E26" w:rsidP="00C73680">
            <w:pPr>
              <w:spacing w:line="360" w:lineRule="auto"/>
              <w:jc w:val="center"/>
              <w:rPr>
                <w:rFonts w:ascii="Times New Roman" w:hAnsi="Times New Roman"/>
                <w:bCs/>
                <w:caps/>
              </w:rPr>
            </w:pPr>
          </w:p>
        </w:tc>
      </w:tr>
      <w:tr w:rsidR="00D90E26" w:rsidRPr="0032259C" w14:paraId="46DFEF76" w14:textId="77777777" w:rsidTr="00195A62">
        <w:trPr>
          <w:jc w:val="center"/>
          <w:trPrChange w:id="815" w:author="Mrs-Ngoc" w:date="2025-10-29T08:35:00Z" w16du:dateUtc="2025-10-29T01:35:00Z">
            <w:trPr>
              <w:jc w:val="center"/>
            </w:trPr>
          </w:trPrChange>
        </w:trPr>
        <w:tc>
          <w:tcPr>
            <w:tcW w:w="683" w:type="dxa"/>
            <w:vMerge/>
            <w:tcPrChange w:id="816" w:author="Mrs-Ngoc" w:date="2025-10-29T08:35:00Z" w16du:dateUtc="2025-10-29T01:35:00Z">
              <w:tcPr>
                <w:tcW w:w="683" w:type="dxa"/>
                <w:gridSpan w:val="2"/>
                <w:vMerge/>
              </w:tcPr>
            </w:tcPrChange>
          </w:tcPr>
          <w:p w14:paraId="771B96E0" w14:textId="77777777" w:rsidR="00D90E26" w:rsidRPr="0032259C" w:rsidRDefault="00D90E26" w:rsidP="00C73680">
            <w:pPr>
              <w:spacing w:line="360" w:lineRule="auto"/>
              <w:rPr>
                <w:rFonts w:ascii="Times New Roman" w:hAnsi="Times New Roman"/>
                <w:b/>
                <w:bCs/>
                <w:caps/>
                <w:sz w:val="28"/>
                <w:szCs w:val="28"/>
              </w:rPr>
            </w:pPr>
          </w:p>
        </w:tc>
        <w:tc>
          <w:tcPr>
            <w:tcW w:w="6440" w:type="dxa"/>
            <w:tcPrChange w:id="817" w:author="Mrs-Ngoc" w:date="2025-10-29T08:35:00Z" w16du:dateUtc="2025-10-29T01:35:00Z">
              <w:tcPr>
                <w:tcW w:w="6440" w:type="dxa"/>
              </w:tcPr>
            </w:tcPrChange>
          </w:tcPr>
          <w:p w14:paraId="787800F7" w14:textId="77777777" w:rsidR="00D90E26" w:rsidRPr="0032259C" w:rsidRDefault="00D90E26" w:rsidP="00D90E26">
            <w:pPr>
              <w:numPr>
                <w:ilvl w:val="0"/>
                <w:numId w:val="49"/>
              </w:numPr>
              <w:spacing w:line="360" w:lineRule="auto"/>
              <w:ind w:left="397"/>
              <w:jc w:val="both"/>
              <w:rPr>
                <w:rFonts w:ascii="VNI-Palatin" w:hAnsi="VNI-Palatin"/>
                <w:sz w:val="26"/>
                <w:szCs w:val="26"/>
              </w:rPr>
            </w:pPr>
            <w:r w:rsidRPr="0032259C">
              <w:rPr>
                <w:rFonts w:ascii="Times New Roman" w:hAnsi="Times New Roman"/>
                <w:sz w:val="26"/>
                <w:szCs w:val="26"/>
              </w:rPr>
              <w:t>Làm sạch biển báo, bảng chỉ dẫn, các thiết bị gắn tường trên cao</w:t>
            </w:r>
          </w:p>
        </w:tc>
        <w:tc>
          <w:tcPr>
            <w:tcW w:w="923" w:type="dxa"/>
            <w:tcPrChange w:id="818" w:author="Mrs-Ngoc" w:date="2025-10-29T08:35:00Z" w16du:dateUtc="2025-10-29T01:35:00Z">
              <w:tcPr>
                <w:tcW w:w="923" w:type="dxa"/>
              </w:tcPr>
            </w:tcPrChange>
          </w:tcPr>
          <w:p w14:paraId="2EC9EBA8" w14:textId="77777777" w:rsidR="00D90E26" w:rsidRPr="0032259C" w:rsidRDefault="00D90E26" w:rsidP="00C73680">
            <w:pPr>
              <w:spacing w:line="360" w:lineRule="auto"/>
              <w:jc w:val="center"/>
              <w:rPr>
                <w:rFonts w:ascii="Times New Roman" w:hAnsi="Times New Roman"/>
                <w:bCs/>
                <w:caps/>
              </w:rPr>
            </w:pPr>
          </w:p>
        </w:tc>
        <w:tc>
          <w:tcPr>
            <w:tcW w:w="1034" w:type="dxa"/>
            <w:tcPrChange w:id="819" w:author="Mrs-Ngoc" w:date="2025-10-29T08:35:00Z" w16du:dateUtc="2025-10-29T01:35:00Z">
              <w:tcPr>
                <w:tcW w:w="1034" w:type="dxa"/>
              </w:tcPr>
            </w:tcPrChange>
          </w:tcPr>
          <w:p w14:paraId="1362637A" w14:textId="15C68833" w:rsidR="00D90E26" w:rsidRPr="0032259C" w:rsidRDefault="00195A62" w:rsidP="00C73680">
            <w:pPr>
              <w:spacing w:line="360" w:lineRule="auto"/>
              <w:jc w:val="center"/>
              <w:rPr>
                <w:rFonts w:ascii="Times New Roman" w:hAnsi="Times New Roman"/>
                <w:bCs/>
                <w:caps/>
              </w:rPr>
            </w:pPr>
            <w:ins w:id="820" w:author="Mrs-Ngoc" w:date="2025-10-29T08:39:00Z" w16du:dateUtc="2025-10-29T01:39:00Z">
              <w:r>
                <w:rPr>
                  <w:rFonts w:ascii="Times New Roman" w:hAnsi="Times New Roman"/>
                  <w:bCs/>
                  <w:caps/>
                </w:rPr>
                <w:t>x</w:t>
              </w:r>
            </w:ins>
          </w:p>
        </w:tc>
        <w:tc>
          <w:tcPr>
            <w:tcW w:w="1097" w:type="dxa"/>
            <w:tcPrChange w:id="821" w:author="Mrs-Ngoc" w:date="2025-10-29T08:35:00Z" w16du:dateUtc="2025-10-29T01:35:00Z">
              <w:tcPr>
                <w:tcW w:w="1097" w:type="dxa"/>
              </w:tcPr>
            </w:tcPrChange>
          </w:tcPr>
          <w:p w14:paraId="408EF1D3" w14:textId="77777777" w:rsidR="00D90E26" w:rsidRPr="0032259C" w:rsidRDefault="00D90E26" w:rsidP="00C73680">
            <w:pPr>
              <w:spacing w:line="360" w:lineRule="auto"/>
              <w:jc w:val="center"/>
              <w:rPr>
                <w:rFonts w:ascii="Times New Roman" w:hAnsi="Times New Roman"/>
                <w:bCs/>
                <w:caps/>
              </w:rPr>
            </w:pPr>
          </w:p>
        </w:tc>
      </w:tr>
      <w:tr w:rsidR="002C1A83" w:rsidRPr="0032259C" w14:paraId="6912F5B7" w14:textId="77777777" w:rsidTr="00195A62">
        <w:trPr>
          <w:jc w:val="center"/>
          <w:ins w:id="822" w:author="admin" w:date="2017-11-16T17:36:00Z"/>
          <w:trPrChange w:id="823" w:author="Mrs-Ngoc" w:date="2025-10-29T08:35:00Z" w16du:dateUtc="2025-10-29T01:35:00Z">
            <w:trPr>
              <w:jc w:val="center"/>
            </w:trPr>
          </w:trPrChange>
        </w:trPr>
        <w:tc>
          <w:tcPr>
            <w:tcW w:w="683" w:type="dxa"/>
            <w:tcPrChange w:id="824" w:author="Mrs-Ngoc" w:date="2025-10-29T08:35:00Z" w16du:dateUtc="2025-10-29T01:35:00Z">
              <w:tcPr>
                <w:tcW w:w="683" w:type="dxa"/>
                <w:gridSpan w:val="2"/>
              </w:tcPr>
            </w:tcPrChange>
          </w:tcPr>
          <w:p w14:paraId="747CD4D7" w14:textId="77777777" w:rsidR="002C1A83" w:rsidRPr="0032259C" w:rsidRDefault="002C1A83" w:rsidP="00C73680">
            <w:pPr>
              <w:spacing w:line="360" w:lineRule="auto"/>
              <w:rPr>
                <w:ins w:id="825" w:author="admin" w:date="2017-11-16T17:36:00Z"/>
                <w:rFonts w:ascii="Times New Roman" w:hAnsi="Times New Roman"/>
                <w:b/>
                <w:bCs/>
                <w:caps/>
                <w:sz w:val="28"/>
                <w:szCs w:val="28"/>
              </w:rPr>
            </w:pPr>
          </w:p>
        </w:tc>
        <w:tc>
          <w:tcPr>
            <w:tcW w:w="6440" w:type="dxa"/>
            <w:tcPrChange w:id="826" w:author="Mrs-Ngoc" w:date="2025-10-29T08:35:00Z" w16du:dateUtc="2025-10-29T01:35:00Z">
              <w:tcPr>
                <w:tcW w:w="6440" w:type="dxa"/>
              </w:tcPr>
            </w:tcPrChange>
          </w:tcPr>
          <w:p w14:paraId="73FE3004" w14:textId="596639F8" w:rsidR="002C1A83" w:rsidRPr="0032259C" w:rsidRDefault="002C1A83" w:rsidP="00D90E26">
            <w:pPr>
              <w:numPr>
                <w:ilvl w:val="0"/>
                <w:numId w:val="49"/>
              </w:numPr>
              <w:spacing w:line="360" w:lineRule="auto"/>
              <w:ind w:left="397"/>
              <w:jc w:val="both"/>
              <w:rPr>
                <w:ins w:id="827" w:author="admin" w:date="2017-11-16T17:36:00Z"/>
                <w:rFonts w:ascii="Times New Roman" w:hAnsi="Times New Roman"/>
                <w:sz w:val="26"/>
                <w:szCs w:val="26"/>
              </w:rPr>
            </w:pPr>
            <w:ins w:id="828" w:author="admin" w:date="2017-11-16T17:36:00Z">
              <w:r w:rsidRPr="0032259C">
                <w:rPr>
                  <w:rFonts w:ascii="Times New Roman" w:hAnsi="Times New Roman"/>
                  <w:sz w:val="26"/>
                  <w:szCs w:val="26"/>
                </w:rPr>
                <w:t>Làm sạch thảm</w:t>
              </w:r>
            </w:ins>
          </w:p>
        </w:tc>
        <w:tc>
          <w:tcPr>
            <w:tcW w:w="923" w:type="dxa"/>
            <w:tcPrChange w:id="829" w:author="Mrs-Ngoc" w:date="2025-10-29T08:35:00Z" w16du:dateUtc="2025-10-29T01:35:00Z">
              <w:tcPr>
                <w:tcW w:w="923" w:type="dxa"/>
              </w:tcPr>
            </w:tcPrChange>
          </w:tcPr>
          <w:p w14:paraId="798509A7" w14:textId="77777777" w:rsidR="002C1A83" w:rsidRPr="0032259C" w:rsidRDefault="002C1A83" w:rsidP="00C73680">
            <w:pPr>
              <w:spacing w:line="360" w:lineRule="auto"/>
              <w:jc w:val="center"/>
              <w:rPr>
                <w:ins w:id="830" w:author="admin" w:date="2017-11-16T17:36:00Z"/>
                <w:rFonts w:ascii="Times New Roman" w:hAnsi="Times New Roman"/>
                <w:bCs/>
                <w:caps/>
              </w:rPr>
            </w:pPr>
          </w:p>
        </w:tc>
        <w:tc>
          <w:tcPr>
            <w:tcW w:w="1034" w:type="dxa"/>
            <w:tcPrChange w:id="831" w:author="Mrs-Ngoc" w:date="2025-10-29T08:35:00Z" w16du:dateUtc="2025-10-29T01:35:00Z">
              <w:tcPr>
                <w:tcW w:w="1034" w:type="dxa"/>
              </w:tcPr>
            </w:tcPrChange>
          </w:tcPr>
          <w:p w14:paraId="7FD043C6" w14:textId="42738ED6" w:rsidR="002C1A83" w:rsidRPr="0032259C" w:rsidRDefault="00195A62" w:rsidP="00C73680">
            <w:pPr>
              <w:spacing w:line="360" w:lineRule="auto"/>
              <w:jc w:val="center"/>
              <w:rPr>
                <w:ins w:id="832" w:author="admin" w:date="2017-11-16T17:36:00Z"/>
                <w:rFonts w:ascii="Times New Roman" w:hAnsi="Times New Roman"/>
                <w:bCs/>
                <w:caps/>
              </w:rPr>
            </w:pPr>
            <w:ins w:id="833" w:author="Mrs-Ngoc" w:date="2025-10-29T08:39:00Z" w16du:dateUtc="2025-10-29T01:39:00Z">
              <w:r>
                <w:rPr>
                  <w:rFonts w:ascii="Times New Roman" w:hAnsi="Times New Roman"/>
                  <w:bCs/>
                  <w:caps/>
                </w:rPr>
                <w:t>x</w:t>
              </w:r>
            </w:ins>
          </w:p>
        </w:tc>
        <w:tc>
          <w:tcPr>
            <w:tcW w:w="1097" w:type="dxa"/>
            <w:tcPrChange w:id="834" w:author="Mrs-Ngoc" w:date="2025-10-29T08:35:00Z" w16du:dateUtc="2025-10-29T01:35:00Z">
              <w:tcPr>
                <w:tcW w:w="1097" w:type="dxa"/>
              </w:tcPr>
            </w:tcPrChange>
          </w:tcPr>
          <w:p w14:paraId="73C509B9" w14:textId="77777777" w:rsidR="002C1A83" w:rsidRPr="0032259C" w:rsidRDefault="002C1A83" w:rsidP="00C73680">
            <w:pPr>
              <w:spacing w:line="360" w:lineRule="auto"/>
              <w:jc w:val="center"/>
              <w:rPr>
                <w:ins w:id="835" w:author="admin" w:date="2017-11-16T17:36:00Z"/>
                <w:rFonts w:ascii="Times New Roman" w:hAnsi="Times New Roman"/>
                <w:bCs/>
                <w:caps/>
              </w:rPr>
            </w:pPr>
          </w:p>
        </w:tc>
      </w:tr>
      <w:tr w:rsidR="002C1A83" w:rsidRPr="0032259C" w14:paraId="70265E1D" w14:textId="77777777" w:rsidTr="00195A62">
        <w:trPr>
          <w:jc w:val="center"/>
          <w:ins w:id="836" w:author="admin" w:date="2017-11-16T17:35:00Z"/>
          <w:trPrChange w:id="837" w:author="Mrs-Ngoc" w:date="2025-10-29T08:35:00Z" w16du:dateUtc="2025-10-29T01:35:00Z">
            <w:trPr>
              <w:jc w:val="center"/>
            </w:trPr>
          </w:trPrChange>
        </w:trPr>
        <w:tc>
          <w:tcPr>
            <w:tcW w:w="683" w:type="dxa"/>
            <w:tcPrChange w:id="838" w:author="Mrs-Ngoc" w:date="2025-10-29T08:35:00Z" w16du:dateUtc="2025-10-29T01:35:00Z">
              <w:tcPr>
                <w:tcW w:w="683" w:type="dxa"/>
                <w:gridSpan w:val="2"/>
              </w:tcPr>
            </w:tcPrChange>
          </w:tcPr>
          <w:p w14:paraId="01E55807" w14:textId="77777777" w:rsidR="002C1A83" w:rsidRPr="0032259C" w:rsidRDefault="002C1A83" w:rsidP="00C73680">
            <w:pPr>
              <w:spacing w:line="360" w:lineRule="auto"/>
              <w:rPr>
                <w:ins w:id="839" w:author="admin" w:date="2017-11-16T17:35:00Z"/>
                <w:rFonts w:ascii="Times New Roman" w:hAnsi="Times New Roman"/>
                <w:b/>
                <w:bCs/>
                <w:caps/>
                <w:sz w:val="28"/>
                <w:szCs w:val="28"/>
              </w:rPr>
            </w:pPr>
          </w:p>
        </w:tc>
        <w:tc>
          <w:tcPr>
            <w:tcW w:w="6440" w:type="dxa"/>
            <w:tcPrChange w:id="840" w:author="Mrs-Ngoc" w:date="2025-10-29T08:35:00Z" w16du:dateUtc="2025-10-29T01:35:00Z">
              <w:tcPr>
                <w:tcW w:w="6440" w:type="dxa"/>
              </w:tcPr>
            </w:tcPrChange>
          </w:tcPr>
          <w:p w14:paraId="566EBC4A" w14:textId="0EC7197C" w:rsidR="002C1A83" w:rsidRPr="0032259C" w:rsidRDefault="002C1A83" w:rsidP="00D90E26">
            <w:pPr>
              <w:numPr>
                <w:ilvl w:val="0"/>
                <w:numId w:val="49"/>
              </w:numPr>
              <w:spacing w:line="360" w:lineRule="auto"/>
              <w:ind w:left="397"/>
              <w:jc w:val="both"/>
              <w:rPr>
                <w:ins w:id="841" w:author="admin" w:date="2017-11-16T17:35:00Z"/>
                <w:rFonts w:ascii="Times New Roman" w:hAnsi="Times New Roman"/>
                <w:sz w:val="26"/>
                <w:szCs w:val="26"/>
              </w:rPr>
            </w:pPr>
            <w:ins w:id="842" w:author="admin" w:date="2017-11-16T17:35:00Z">
              <w:r w:rsidRPr="0032259C">
                <w:rPr>
                  <w:rFonts w:ascii="Times New Roman" w:hAnsi="Times New Roman"/>
                  <w:sz w:val="26"/>
                  <w:szCs w:val="26"/>
                </w:rPr>
                <w:t>Vệ sinh sàn tầng hầm</w:t>
              </w:r>
            </w:ins>
          </w:p>
        </w:tc>
        <w:tc>
          <w:tcPr>
            <w:tcW w:w="923" w:type="dxa"/>
            <w:tcPrChange w:id="843" w:author="Mrs-Ngoc" w:date="2025-10-29T08:35:00Z" w16du:dateUtc="2025-10-29T01:35:00Z">
              <w:tcPr>
                <w:tcW w:w="923" w:type="dxa"/>
              </w:tcPr>
            </w:tcPrChange>
          </w:tcPr>
          <w:p w14:paraId="713A421E" w14:textId="77777777" w:rsidR="002C1A83" w:rsidRPr="0032259C" w:rsidRDefault="002C1A83" w:rsidP="00C73680">
            <w:pPr>
              <w:spacing w:line="360" w:lineRule="auto"/>
              <w:jc w:val="center"/>
              <w:rPr>
                <w:ins w:id="844" w:author="admin" w:date="2017-11-16T17:35:00Z"/>
                <w:rFonts w:ascii="Times New Roman" w:hAnsi="Times New Roman"/>
                <w:bCs/>
                <w:caps/>
              </w:rPr>
            </w:pPr>
          </w:p>
        </w:tc>
        <w:tc>
          <w:tcPr>
            <w:tcW w:w="1034" w:type="dxa"/>
            <w:tcPrChange w:id="845" w:author="Mrs-Ngoc" w:date="2025-10-29T08:35:00Z" w16du:dateUtc="2025-10-29T01:35:00Z">
              <w:tcPr>
                <w:tcW w:w="1034" w:type="dxa"/>
              </w:tcPr>
            </w:tcPrChange>
          </w:tcPr>
          <w:p w14:paraId="63076492" w14:textId="6E565FC7" w:rsidR="002C1A83" w:rsidRPr="0032259C" w:rsidRDefault="00195A62" w:rsidP="00C73680">
            <w:pPr>
              <w:spacing w:line="360" w:lineRule="auto"/>
              <w:jc w:val="center"/>
              <w:rPr>
                <w:ins w:id="846" w:author="admin" w:date="2017-11-16T17:35:00Z"/>
                <w:rFonts w:ascii="Times New Roman" w:hAnsi="Times New Roman"/>
                <w:bCs/>
                <w:caps/>
              </w:rPr>
            </w:pPr>
            <w:ins w:id="847" w:author="Mrs-Ngoc" w:date="2025-10-29T08:39:00Z" w16du:dateUtc="2025-10-29T01:39:00Z">
              <w:r>
                <w:rPr>
                  <w:rFonts w:ascii="Times New Roman" w:hAnsi="Times New Roman"/>
                  <w:bCs/>
                  <w:caps/>
                </w:rPr>
                <w:t>x</w:t>
              </w:r>
            </w:ins>
          </w:p>
        </w:tc>
        <w:tc>
          <w:tcPr>
            <w:tcW w:w="1097" w:type="dxa"/>
            <w:tcPrChange w:id="848" w:author="Mrs-Ngoc" w:date="2025-10-29T08:35:00Z" w16du:dateUtc="2025-10-29T01:35:00Z">
              <w:tcPr>
                <w:tcW w:w="1097" w:type="dxa"/>
              </w:tcPr>
            </w:tcPrChange>
          </w:tcPr>
          <w:p w14:paraId="2DAA0FA1" w14:textId="77777777" w:rsidR="002C1A83" w:rsidRPr="0032259C" w:rsidRDefault="002C1A83" w:rsidP="00C73680">
            <w:pPr>
              <w:spacing w:line="360" w:lineRule="auto"/>
              <w:jc w:val="center"/>
              <w:rPr>
                <w:ins w:id="849" w:author="admin" w:date="2017-11-16T17:35:00Z"/>
                <w:rFonts w:ascii="Times New Roman" w:hAnsi="Times New Roman"/>
                <w:bCs/>
                <w:caps/>
              </w:rPr>
            </w:pPr>
          </w:p>
        </w:tc>
      </w:tr>
      <w:tr w:rsidR="002C1A83" w:rsidRPr="0032259C" w14:paraId="653F97BC" w14:textId="77777777" w:rsidTr="00195A62">
        <w:trPr>
          <w:jc w:val="center"/>
          <w:ins w:id="850" w:author="admin" w:date="2017-11-16T17:34:00Z"/>
          <w:trPrChange w:id="851" w:author="Mrs-Ngoc" w:date="2025-10-29T08:35:00Z" w16du:dateUtc="2025-10-29T01:35:00Z">
            <w:trPr>
              <w:jc w:val="center"/>
            </w:trPr>
          </w:trPrChange>
        </w:trPr>
        <w:tc>
          <w:tcPr>
            <w:tcW w:w="683" w:type="dxa"/>
            <w:tcPrChange w:id="852" w:author="Mrs-Ngoc" w:date="2025-10-29T08:35:00Z" w16du:dateUtc="2025-10-29T01:35:00Z">
              <w:tcPr>
                <w:tcW w:w="683" w:type="dxa"/>
                <w:gridSpan w:val="2"/>
              </w:tcPr>
            </w:tcPrChange>
          </w:tcPr>
          <w:p w14:paraId="13AC788B" w14:textId="77777777" w:rsidR="002C1A83" w:rsidRPr="0032259C" w:rsidRDefault="002C1A83" w:rsidP="00C73680">
            <w:pPr>
              <w:spacing w:line="360" w:lineRule="auto"/>
              <w:rPr>
                <w:ins w:id="853" w:author="admin" w:date="2017-11-16T17:34:00Z"/>
                <w:rFonts w:ascii="Times New Roman" w:hAnsi="Times New Roman"/>
                <w:b/>
                <w:bCs/>
                <w:caps/>
                <w:sz w:val="28"/>
                <w:szCs w:val="28"/>
              </w:rPr>
            </w:pPr>
          </w:p>
        </w:tc>
        <w:tc>
          <w:tcPr>
            <w:tcW w:w="6440" w:type="dxa"/>
            <w:tcPrChange w:id="854" w:author="Mrs-Ngoc" w:date="2025-10-29T08:35:00Z" w16du:dateUtc="2025-10-29T01:35:00Z">
              <w:tcPr>
                <w:tcW w:w="6440" w:type="dxa"/>
              </w:tcPr>
            </w:tcPrChange>
          </w:tcPr>
          <w:p w14:paraId="5A991B40" w14:textId="69EBF136" w:rsidR="002C1A83" w:rsidRPr="0032259C" w:rsidRDefault="002C1A83" w:rsidP="00D90E26">
            <w:pPr>
              <w:numPr>
                <w:ilvl w:val="0"/>
                <w:numId w:val="49"/>
              </w:numPr>
              <w:spacing w:line="360" w:lineRule="auto"/>
              <w:ind w:left="397"/>
              <w:jc w:val="both"/>
              <w:rPr>
                <w:ins w:id="855" w:author="admin" w:date="2017-11-16T17:34:00Z"/>
                <w:rFonts w:ascii="Times New Roman" w:hAnsi="Times New Roman"/>
                <w:sz w:val="26"/>
                <w:szCs w:val="26"/>
              </w:rPr>
            </w:pPr>
            <w:ins w:id="856" w:author="admin" w:date="2017-11-16T17:34:00Z">
              <w:r w:rsidRPr="0032259C">
                <w:rPr>
                  <w:rFonts w:ascii="Times New Roman" w:hAnsi="Times New Roman"/>
                  <w:sz w:val="26"/>
                  <w:szCs w:val="26"/>
                </w:rPr>
                <w:t>Làm sạch rãnh thoát nước thải</w:t>
              </w:r>
            </w:ins>
          </w:p>
        </w:tc>
        <w:tc>
          <w:tcPr>
            <w:tcW w:w="923" w:type="dxa"/>
            <w:tcPrChange w:id="857" w:author="Mrs-Ngoc" w:date="2025-10-29T08:35:00Z" w16du:dateUtc="2025-10-29T01:35:00Z">
              <w:tcPr>
                <w:tcW w:w="923" w:type="dxa"/>
              </w:tcPr>
            </w:tcPrChange>
          </w:tcPr>
          <w:p w14:paraId="3EB74D47" w14:textId="77777777" w:rsidR="002C1A83" w:rsidRPr="0032259C" w:rsidRDefault="002C1A83" w:rsidP="00C73680">
            <w:pPr>
              <w:spacing w:line="360" w:lineRule="auto"/>
              <w:jc w:val="center"/>
              <w:rPr>
                <w:ins w:id="858" w:author="admin" w:date="2017-11-16T17:34:00Z"/>
                <w:rFonts w:ascii="Times New Roman" w:hAnsi="Times New Roman"/>
                <w:bCs/>
                <w:caps/>
              </w:rPr>
            </w:pPr>
          </w:p>
        </w:tc>
        <w:tc>
          <w:tcPr>
            <w:tcW w:w="1034" w:type="dxa"/>
            <w:tcPrChange w:id="859" w:author="Mrs-Ngoc" w:date="2025-10-29T08:35:00Z" w16du:dateUtc="2025-10-29T01:35:00Z">
              <w:tcPr>
                <w:tcW w:w="1034" w:type="dxa"/>
              </w:tcPr>
            </w:tcPrChange>
          </w:tcPr>
          <w:p w14:paraId="191C6D45" w14:textId="0B985BDF" w:rsidR="002C1A83" w:rsidRPr="0032259C" w:rsidRDefault="00195A62" w:rsidP="00C73680">
            <w:pPr>
              <w:spacing w:line="360" w:lineRule="auto"/>
              <w:jc w:val="center"/>
              <w:rPr>
                <w:ins w:id="860" w:author="admin" w:date="2017-11-16T17:34:00Z"/>
                <w:rFonts w:ascii="Times New Roman" w:hAnsi="Times New Roman"/>
                <w:bCs/>
                <w:caps/>
              </w:rPr>
            </w:pPr>
            <w:ins w:id="861" w:author="Mrs-Ngoc" w:date="2025-10-29T08:39:00Z" w16du:dateUtc="2025-10-29T01:39:00Z">
              <w:r>
                <w:rPr>
                  <w:rFonts w:ascii="Times New Roman" w:hAnsi="Times New Roman"/>
                  <w:bCs/>
                  <w:caps/>
                </w:rPr>
                <w:t>x</w:t>
              </w:r>
            </w:ins>
          </w:p>
        </w:tc>
        <w:tc>
          <w:tcPr>
            <w:tcW w:w="1097" w:type="dxa"/>
            <w:tcPrChange w:id="862" w:author="Mrs-Ngoc" w:date="2025-10-29T08:35:00Z" w16du:dateUtc="2025-10-29T01:35:00Z">
              <w:tcPr>
                <w:tcW w:w="1097" w:type="dxa"/>
              </w:tcPr>
            </w:tcPrChange>
          </w:tcPr>
          <w:p w14:paraId="7298A6B0" w14:textId="77777777" w:rsidR="002C1A83" w:rsidRPr="0032259C" w:rsidRDefault="002C1A83" w:rsidP="00C73680">
            <w:pPr>
              <w:spacing w:line="360" w:lineRule="auto"/>
              <w:jc w:val="center"/>
              <w:rPr>
                <w:ins w:id="863" w:author="admin" w:date="2017-11-16T17:34:00Z"/>
                <w:rFonts w:ascii="Times New Roman" w:hAnsi="Times New Roman"/>
                <w:bCs/>
                <w:caps/>
              </w:rPr>
            </w:pPr>
          </w:p>
        </w:tc>
      </w:tr>
      <w:tr w:rsidR="002C1A83" w:rsidRPr="0032259C" w14:paraId="60E53E4B" w14:textId="77777777" w:rsidTr="00195A62">
        <w:trPr>
          <w:jc w:val="center"/>
          <w:ins w:id="864" w:author="admin" w:date="2017-11-16T17:32:00Z"/>
          <w:trPrChange w:id="865" w:author="Mrs-Ngoc" w:date="2025-10-29T08:35:00Z" w16du:dateUtc="2025-10-29T01:35:00Z">
            <w:trPr>
              <w:jc w:val="center"/>
            </w:trPr>
          </w:trPrChange>
        </w:trPr>
        <w:tc>
          <w:tcPr>
            <w:tcW w:w="683" w:type="dxa"/>
            <w:tcPrChange w:id="866" w:author="Mrs-Ngoc" w:date="2025-10-29T08:35:00Z" w16du:dateUtc="2025-10-29T01:35:00Z">
              <w:tcPr>
                <w:tcW w:w="683" w:type="dxa"/>
                <w:gridSpan w:val="2"/>
              </w:tcPr>
            </w:tcPrChange>
          </w:tcPr>
          <w:p w14:paraId="6366D345" w14:textId="77777777" w:rsidR="002C1A83" w:rsidRPr="0032259C" w:rsidRDefault="002C1A83" w:rsidP="00C73680">
            <w:pPr>
              <w:spacing w:line="360" w:lineRule="auto"/>
              <w:rPr>
                <w:ins w:id="867" w:author="admin" w:date="2017-11-16T17:32:00Z"/>
                <w:rFonts w:ascii="Times New Roman" w:hAnsi="Times New Roman"/>
                <w:b/>
                <w:bCs/>
                <w:caps/>
                <w:sz w:val="28"/>
                <w:szCs w:val="28"/>
              </w:rPr>
            </w:pPr>
          </w:p>
        </w:tc>
        <w:tc>
          <w:tcPr>
            <w:tcW w:w="6440" w:type="dxa"/>
            <w:tcPrChange w:id="868" w:author="Mrs-Ngoc" w:date="2025-10-29T08:35:00Z" w16du:dateUtc="2025-10-29T01:35:00Z">
              <w:tcPr>
                <w:tcW w:w="6440" w:type="dxa"/>
              </w:tcPr>
            </w:tcPrChange>
          </w:tcPr>
          <w:p w14:paraId="7AC3F80C" w14:textId="24288100" w:rsidR="002C1A83" w:rsidRPr="0032259C" w:rsidRDefault="002C1A83" w:rsidP="00D90E26">
            <w:pPr>
              <w:numPr>
                <w:ilvl w:val="0"/>
                <w:numId w:val="49"/>
              </w:numPr>
              <w:spacing w:line="360" w:lineRule="auto"/>
              <w:ind w:left="397"/>
              <w:jc w:val="both"/>
              <w:rPr>
                <w:ins w:id="869" w:author="admin" w:date="2017-11-16T17:32:00Z"/>
                <w:rFonts w:ascii="Times New Roman" w:hAnsi="Times New Roman"/>
                <w:sz w:val="26"/>
                <w:szCs w:val="26"/>
              </w:rPr>
            </w:pPr>
            <w:ins w:id="870" w:author="admin" w:date="2017-11-16T17:33:00Z">
              <w:r w:rsidRPr="0032259C">
                <w:rPr>
                  <w:rFonts w:ascii="Times New Roman" w:hAnsi="Times New Roman"/>
                  <w:sz w:val="26"/>
                  <w:szCs w:val="26"/>
                </w:rPr>
                <w:t>Làm sạch rãnh thang máy</w:t>
              </w:r>
            </w:ins>
          </w:p>
        </w:tc>
        <w:tc>
          <w:tcPr>
            <w:tcW w:w="923" w:type="dxa"/>
            <w:tcPrChange w:id="871" w:author="Mrs-Ngoc" w:date="2025-10-29T08:35:00Z" w16du:dateUtc="2025-10-29T01:35:00Z">
              <w:tcPr>
                <w:tcW w:w="923" w:type="dxa"/>
              </w:tcPr>
            </w:tcPrChange>
          </w:tcPr>
          <w:p w14:paraId="4B0FD979" w14:textId="77777777" w:rsidR="002C1A83" w:rsidRPr="0032259C" w:rsidRDefault="002C1A83" w:rsidP="00C73680">
            <w:pPr>
              <w:spacing w:line="360" w:lineRule="auto"/>
              <w:jc w:val="center"/>
              <w:rPr>
                <w:ins w:id="872" w:author="admin" w:date="2017-11-16T17:32:00Z"/>
                <w:rFonts w:ascii="Times New Roman" w:hAnsi="Times New Roman"/>
                <w:bCs/>
                <w:caps/>
              </w:rPr>
            </w:pPr>
          </w:p>
        </w:tc>
        <w:tc>
          <w:tcPr>
            <w:tcW w:w="1034" w:type="dxa"/>
            <w:tcPrChange w:id="873" w:author="Mrs-Ngoc" w:date="2025-10-29T08:35:00Z" w16du:dateUtc="2025-10-29T01:35:00Z">
              <w:tcPr>
                <w:tcW w:w="1034" w:type="dxa"/>
              </w:tcPr>
            </w:tcPrChange>
          </w:tcPr>
          <w:p w14:paraId="3A16CD33" w14:textId="65A310A9" w:rsidR="002C1A83" w:rsidRPr="0032259C" w:rsidRDefault="00195A62" w:rsidP="00C73680">
            <w:pPr>
              <w:spacing w:line="360" w:lineRule="auto"/>
              <w:jc w:val="center"/>
              <w:rPr>
                <w:ins w:id="874" w:author="admin" w:date="2017-11-16T17:32:00Z"/>
                <w:rFonts w:ascii="Times New Roman" w:hAnsi="Times New Roman"/>
                <w:bCs/>
                <w:caps/>
              </w:rPr>
            </w:pPr>
            <w:ins w:id="875" w:author="Mrs-Ngoc" w:date="2025-10-29T08:39:00Z" w16du:dateUtc="2025-10-29T01:39:00Z">
              <w:r>
                <w:rPr>
                  <w:rFonts w:ascii="Times New Roman" w:hAnsi="Times New Roman"/>
                  <w:bCs/>
                  <w:caps/>
                </w:rPr>
                <w:t>x</w:t>
              </w:r>
            </w:ins>
          </w:p>
        </w:tc>
        <w:tc>
          <w:tcPr>
            <w:tcW w:w="1097" w:type="dxa"/>
            <w:tcPrChange w:id="876" w:author="Mrs-Ngoc" w:date="2025-10-29T08:35:00Z" w16du:dateUtc="2025-10-29T01:35:00Z">
              <w:tcPr>
                <w:tcW w:w="1097" w:type="dxa"/>
              </w:tcPr>
            </w:tcPrChange>
          </w:tcPr>
          <w:p w14:paraId="17CAF9FE" w14:textId="77777777" w:rsidR="002C1A83" w:rsidRPr="0032259C" w:rsidRDefault="002C1A83" w:rsidP="00C73680">
            <w:pPr>
              <w:spacing w:line="360" w:lineRule="auto"/>
              <w:jc w:val="center"/>
              <w:rPr>
                <w:ins w:id="877" w:author="admin" w:date="2017-11-16T17:32:00Z"/>
                <w:rFonts w:ascii="Times New Roman" w:hAnsi="Times New Roman"/>
                <w:bCs/>
                <w:caps/>
              </w:rPr>
            </w:pPr>
          </w:p>
        </w:tc>
      </w:tr>
      <w:tr w:rsidR="002C1A83" w:rsidRPr="0032259C" w14:paraId="61468382" w14:textId="77777777" w:rsidTr="00195A62">
        <w:trPr>
          <w:jc w:val="center"/>
          <w:ins w:id="878" w:author="admin" w:date="2017-11-16T17:32:00Z"/>
          <w:trPrChange w:id="879" w:author="Mrs-Ngoc" w:date="2025-10-29T08:35:00Z" w16du:dateUtc="2025-10-29T01:35:00Z">
            <w:trPr>
              <w:jc w:val="center"/>
            </w:trPr>
          </w:trPrChange>
        </w:trPr>
        <w:tc>
          <w:tcPr>
            <w:tcW w:w="683" w:type="dxa"/>
            <w:tcPrChange w:id="880" w:author="Mrs-Ngoc" w:date="2025-10-29T08:35:00Z" w16du:dateUtc="2025-10-29T01:35:00Z">
              <w:tcPr>
                <w:tcW w:w="683" w:type="dxa"/>
                <w:gridSpan w:val="2"/>
              </w:tcPr>
            </w:tcPrChange>
          </w:tcPr>
          <w:p w14:paraId="04DB9CF9" w14:textId="77777777" w:rsidR="002C1A83" w:rsidRPr="0032259C" w:rsidRDefault="002C1A83" w:rsidP="00C73680">
            <w:pPr>
              <w:spacing w:line="360" w:lineRule="auto"/>
              <w:rPr>
                <w:ins w:id="881" w:author="admin" w:date="2017-11-16T17:32:00Z"/>
                <w:rFonts w:ascii="Times New Roman" w:hAnsi="Times New Roman"/>
                <w:b/>
                <w:bCs/>
                <w:caps/>
                <w:sz w:val="28"/>
                <w:szCs w:val="28"/>
              </w:rPr>
            </w:pPr>
          </w:p>
        </w:tc>
        <w:tc>
          <w:tcPr>
            <w:tcW w:w="6440" w:type="dxa"/>
            <w:tcPrChange w:id="882" w:author="Mrs-Ngoc" w:date="2025-10-29T08:35:00Z" w16du:dateUtc="2025-10-29T01:35:00Z">
              <w:tcPr>
                <w:tcW w:w="6440" w:type="dxa"/>
              </w:tcPr>
            </w:tcPrChange>
          </w:tcPr>
          <w:p w14:paraId="7821B0AE" w14:textId="3157EBFB" w:rsidR="002C1A83" w:rsidRPr="0032259C" w:rsidRDefault="002C1A83">
            <w:pPr>
              <w:numPr>
                <w:ilvl w:val="0"/>
                <w:numId w:val="49"/>
              </w:numPr>
              <w:spacing w:line="360" w:lineRule="auto"/>
              <w:ind w:left="397"/>
              <w:jc w:val="both"/>
              <w:rPr>
                <w:ins w:id="883" w:author="admin" w:date="2017-11-16T17:32:00Z"/>
                <w:rFonts w:ascii="Times New Roman" w:hAnsi="Times New Roman"/>
                <w:sz w:val="26"/>
                <w:szCs w:val="26"/>
              </w:rPr>
            </w:pPr>
            <w:ins w:id="884" w:author="admin" w:date="2017-11-16T17:32:00Z">
              <w:r w:rsidRPr="0032259C">
                <w:rPr>
                  <w:rFonts w:ascii="Times New Roman" w:hAnsi="Times New Roman"/>
                  <w:sz w:val="26"/>
                  <w:szCs w:val="26"/>
                </w:rPr>
                <w:t>Chà sàn</w:t>
              </w:r>
            </w:ins>
            <w:ins w:id="885" w:author="admin" w:date="2017-12-05T17:16:00Z">
              <w:r w:rsidR="006A2C86" w:rsidRPr="0032259C">
                <w:rPr>
                  <w:rFonts w:ascii="Times New Roman" w:hAnsi="Times New Roman"/>
                  <w:sz w:val="26"/>
                  <w:szCs w:val="26"/>
                </w:rPr>
                <w:t xml:space="preserve"> các khu vực</w:t>
              </w:r>
            </w:ins>
          </w:p>
        </w:tc>
        <w:tc>
          <w:tcPr>
            <w:tcW w:w="923" w:type="dxa"/>
            <w:tcPrChange w:id="886" w:author="Mrs-Ngoc" w:date="2025-10-29T08:35:00Z" w16du:dateUtc="2025-10-29T01:35:00Z">
              <w:tcPr>
                <w:tcW w:w="923" w:type="dxa"/>
              </w:tcPr>
            </w:tcPrChange>
          </w:tcPr>
          <w:p w14:paraId="3F83F434" w14:textId="77777777" w:rsidR="002C1A83" w:rsidRPr="0032259C" w:rsidRDefault="002C1A83" w:rsidP="00C73680">
            <w:pPr>
              <w:spacing w:line="360" w:lineRule="auto"/>
              <w:jc w:val="center"/>
              <w:rPr>
                <w:ins w:id="887" w:author="admin" w:date="2017-11-16T17:32:00Z"/>
                <w:rFonts w:ascii="Times New Roman" w:hAnsi="Times New Roman"/>
                <w:bCs/>
                <w:caps/>
              </w:rPr>
            </w:pPr>
          </w:p>
        </w:tc>
        <w:tc>
          <w:tcPr>
            <w:tcW w:w="1034" w:type="dxa"/>
            <w:tcPrChange w:id="888" w:author="Mrs-Ngoc" w:date="2025-10-29T08:35:00Z" w16du:dateUtc="2025-10-29T01:35:00Z">
              <w:tcPr>
                <w:tcW w:w="1034" w:type="dxa"/>
              </w:tcPr>
            </w:tcPrChange>
          </w:tcPr>
          <w:p w14:paraId="443C456F" w14:textId="295086C3" w:rsidR="002C1A83" w:rsidRPr="0032259C" w:rsidRDefault="00195A62" w:rsidP="00C73680">
            <w:pPr>
              <w:spacing w:line="360" w:lineRule="auto"/>
              <w:jc w:val="center"/>
              <w:rPr>
                <w:ins w:id="889" w:author="admin" w:date="2017-11-16T17:32:00Z"/>
                <w:rFonts w:ascii="Times New Roman" w:hAnsi="Times New Roman"/>
                <w:bCs/>
                <w:caps/>
              </w:rPr>
            </w:pPr>
            <w:ins w:id="890" w:author="Mrs-Ngoc" w:date="2025-10-29T08:39:00Z" w16du:dateUtc="2025-10-29T01:39:00Z">
              <w:r>
                <w:rPr>
                  <w:rFonts w:ascii="Times New Roman" w:hAnsi="Times New Roman"/>
                  <w:bCs/>
                  <w:caps/>
                </w:rPr>
                <w:t>x</w:t>
              </w:r>
            </w:ins>
          </w:p>
        </w:tc>
        <w:tc>
          <w:tcPr>
            <w:tcW w:w="1097" w:type="dxa"/>
            <w:tcPrChange w:id="891" w:author="Mrs-Ngoc" w:date="2025-10-29T08:35:00Z" w16du:dateUtc="2025-10-29T01:35:00Z">
              <w:tcPr>
                <w:tcW w:w="1097" w:type="dxa"/>
              </w:tcPr>
            </w:tcPrChange>
          </w:tcPr>
          <w:p w14:paraId="5740854B" w14:textId="77777777" w:rsidR="002C1A83" w:rsidRPr="0032259C" w:rsidRDefault="002C1A83" w:rsidP="00C73680">
            <w:pPr>
              <w:spacing w:line="360" w:lineRule="auto"/>
              <w:jc w:val="center"/>
              <w:rPr>
                <w:ins w:id="892" w:author="admin" w:date="2017-11-16T17:32:00Z"/>
                <w:rFonts w:ascii="Times New Roman" w:hAnsi="Times New Roman"/>
                <w:bCs/>
                <w:caps/>
              </w:rPr>
            </w:pPr>
          </w:p>
        </w:tc>
      </w:tr>
      <w:tr w:rsidR="00D90E26" w:rsidRPr="0032259C" w14:paraId="04CB4425" w14:textId="77777777" w:rsidTr="00195A62">
        <w:trPr>
          <w:jc w:val="center"/>
          <w:trPrChange w:id="893" w:author="Mrs-Ngoc" w:date="2025-10-29T08:35:00Z" w16du:dateUtc="2025-10-29T01:35:00Z">
            <w:trPr>
              <w:jc w:val="center"/>
            </w:trPr>
          </w:trPrChange>
        </w:trPr>
        <w:tc>
          <w:tcPr>
            <w:tcW w:w="683" w:type="dxa"/>
            <w:vMerge w:val="restart"/>
            <w:tcPrChange w:id="894" w:author="Mrs-Ngoc" w:date="2025-10-29T08:35:00Z" w16du:dateUtc="2025-10-29T01:35:00Z">
              <w:tcPr>
                <w:tcW w:w="683" w:type="dxa"/>
                <w:gridSpan w:val="2"/>
                <w:vMerge w:val="restart"/>
              </w:tcPr>
            </w:tcPrChange>
          </w:tcPr>
          <w:p w14:paraId="17F26A78" w14:textId="0D4D4195" w:rsidR="00D90E26" w:rsidRPr="0032259C" w:rsidRDefault="004F7691" w:rsidP="00C73680">
            <w:pPr>
              <w:spacing w:line="360" w:lineRule="auto"/>
              <w:rPr>
                <w:rFonts w:ascii="Times New Roman" w:hAnsi="Times New Roman"/>
                <w:b/>
                <w:bCs/>
                <w:caps/>
                <w:sz w:val="28"/>
                <w:szCs w:val="28"/>
              </w:rPr>
            </w:pPr>
            <w:del w:id="895" w:author="admin" w:date="2018-01-26T13:22:00Z">
              <w:r w:rsidRPr="0032259C" w:rsidDel="00A07528">
                <w:rPr>
                  <w:rFonts w:ascii="Times New Roman" w:hAnsi="Times New Roman"/>
                  <w:b/>
                  <w:bCs/>
                  <w:caps/>
                  <w:sz w:val="28"/>
                  <w:szCs w:val="28"/>
                </w:rPr>
                <w:delText>9</w:delText>
              </w:r>
            </w:del>
          </w:p>
        </w:tc>
        <w:tc>
          <w:tcPr>
            <w:tcW w:w="6440" w:type="dxa"/>
            <w:tcPrChange w:id="896" w:author="Mrs-Ngoc" w:date="2025-10-29T08:35:00Z" w16du:dateUtc="2025-10-29T01:35:00Z">
              <w:tcPr>
                <w:tcW w:w="6440" w:type="dxa"/>
              </w:tcPr>
            </w:tcPrChange>
          </w:tcPr>
          <w:p w14:paraId="49EB46F3" w14:textId="701D1730" w:rsidR="00D90E26" w:rsidRPr="0032259C" w:rsidRDefault="00A07528" w:rsidP="00C73680">
            <w:pPr>
              <w:spacing w:line="360" w:lineRule="auto"/>
              <w:jc w:val="both"/>
              <w:rPr>
                <w:rFonts w:ascii="Times New Roman" w:hAnsi="Times New Roman"/>
                <w:b/>
                <w:sz w:val="26"/>
                <w:szCs w:val="26"/>
              </w:rPr>
            </w:pPr>
            <w:ins w:id="897" w:author="admin" w:date="2018-01-26T13:22:00Z">
              <w:r>
                <w:rPr>
                  <w:rFonts w:ascii="Times New Roman" w:hAnsi="Times New Roman"/>
                  <w:b/>
                  <w:sz w:val="26"/>
                  <w:szCs w:val="26"/>
                </w:rPr>
                <w:t xml:space="preserve">9. </w:t>
              </w:r>
            </w:ins>
            <w:r w:rsidR="00D90E26" w:rsidRPr="0032259C">
              <w:rPr>
                <w:rFonts w:ascii="Times New Roman" w:hAnsi="Times New Roman"/>
                <w:b/>
                <w:sz w:val="26"/>
                <w:szCs w:val="26"/>
              </w:rPr>
              <w:t>KHU VỰC  ĐỂ XE : HẦM B1 + B2 + B3</w:t>
            </w:r>
          </w:p>
        </w:tc>
        <w:tc>
          <w:tcPr>
            <w:tcW w:w="923" w:type="dxa"/>
            <w:tcPrChange w:id="898" w:author="Mrs-Ngoc" w:date="2025-10-29T08:35:00Z" w16du:dateUtc="2025-10-29T01:35:00Z">
              <w:tcPr>
                <w:tcW w:w="923" w:type="dxa"/>
              </w:tcPr>
            </w:tcPrChange>
          </w:tcPr>
          <w:p w14:paraId="620DAB72" w14:textId="77777777" w:rsidR="00D90E26" w:rsidRPr="0032259C" w:rsidRDefault="00D90E26" w:rsidP="00C73680">
            <w:pPr>
              <w:spacing w:line="360" w:lineRule="auto"/>
              <w:jc w:val="center"/>
              <w:rPr>
                <w:rFonts w:ascii="Times New Roman" w:hAnsi="Times New Roman"/>
                <w:bCs/>
                <w:caps/>
              </w:rPr>
            </w:pPr>
          </w:p>
        </w:tc>
        <w:tc>
          <w:tcPr>
            <w:tcW w:w="1034" w:type="dxa"/>
            <w:tcPrChange w:id="899" w:author="Mrs-Ngoc" w:date="2025-10-29T08:35:00Z" w16du:dateUtc="2025-10-29T01:35:00Z">
              <w:tcPr>
                <w:tcW w:w="1034" w:type="dxa"/>
              </w:tcPr>
            </w:tcPrChange>
          </w:tcPr>
          <w:p w14:paraId="41772615" w14:textId="77777777" w:rsidR="00D90E26" w:rsidRPr="0032259C" w:rsidRDefault="00D90E26" w:rsidP="00C73680">
            <w:pPr>
              <w:spacing w:line="360" w:lineRule="auto"/>
              <w:jc w:val="center"/>
              <w:rPr>
                <w:rFonts w:ascii="Times New Roman" w:hAnsi="Times New Roman"/>
                <w:bCs/>
                <w:caps/>
              </w:rPr>
            </w:pPr>
          </w:p>
        </w:tc>
        <w:tc>
          <w:tcPr>
            <w:tcW w:w="1097" w:type="dxa"/>
            <w:tcPrChange w:id="900" w:author="Mrs-Ngoc" w:date="2025-10-29T08:35:00Z" w16du:dateUtc="2025-10-29T01:35:00Z">
              <w:tcPr>
                <w:tcW w:w="1097" w:type="dxa"/>
              </w:tcPr>
            </w:tcPrChange>
          </w:tcPr>
          <w:p w14:paraId="12FCBC2A" w14:textId="77777777" w:rsidR="00D90E26" w:rsidRPr="0032259C" w:rsidRDefault="00D90E26" w:rsidP="00C73680">
            <w:pPr>
              <w:spacing w:line="360" w:lineRule="auto"/>
              <w:jc w:val="center"/>
              <w:rPr>
                <w:rFonts w:ascii="Times New Roman" w:hAnsi="Times New Roman"/>
                <w:bCs/>
                <w:caps/>
              </w:rPr>
            </w:pPr>
          </w:p>
        </w:tc>
      </w:tr>
      <w:tr w:rsidR="00D90E26" w:rsidRPr="0032259C" w14:paraId="24F00704" w14:textId="77777777" w:rsidTr="00195A62">
        <w:trPr>
          <w:jc w:val="center"/>
          <w:trPrChange w:id="901" w:author="Mrs-Ngoc" w:date="2025-10-29T08:35:00Z" w16du:dateUtc="2025-10-29T01:35:00Z">
            <w:trPr>
              <w:jc w:val="center"/>
            </w:trPr>
          </w:trPrChange>
        </w:trPr>
        <w:tc>
          <w:tcPr>
            <w:tcW w:w="683" w:type="dxa"/>
            <w:vMerge/>
            <w:tcPrChange w:id="902" w:author="Mrs-Ngoc" w:date="2025-10-29T08:35:00Z" w16du:dateUtc="2025-10-29T01:35:00Z">
              <w:tcPr>
                <w:tcW w:w="683" w:type="dxa"/>
                <w:gridSpan w:val="2"/>
                <w:vMerge/>
              </w:tcPr>
            </w:tcPrChange>
          </w:tcPr>
          <w:p w14:paraId="0501EB5A"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03" w:author="Mrs-Ngoc" w:date="2025-10-29T08:35:00Z" w16du:dateUtc="2025-10-29T01:35:00Z">
              <w:tcPr>
                <w:tcW w:w="6440" w:type="dxa"/>
                <w:vAlign w:val="center"/>
              </w:tcPr>
            </w:tcPrChange>
          </w:tcPr>
          <w:p w14:paraId="35AEA01B" w14:textId="77777777" w:rsidR="00D90E26" w:rsidRPr="0032259C" w:rsidRDefault="00D90E26" w:rsidP="00C73680">
            <w:pPr>
              <w:pStyle w:val="NormalWeb"/>
              <w:spacing w:before="0" w:beforeAutospacing="0" w:after="0" w:afterAutospacing="0"/>
              <w:textAlignment w:val="baseline"/>
              <w:rPr>
                <w:sz w:val="26"/>
                <w:szCs w:val="26"/>
              </w:rPr>
            </w:pPr>
            <w:r w:rsidRPr="0032259C">
              <w:rPr>
                <w:color w:val="000000"/>
                <w:kern w:val="24"/>
                <w:sz w:val="26"/>
                <w:szCs w:val="26"/>
                <w:rPrChange w:id="904" w:author="admin" w:date="2018-01-26T09:06:00Z">
                  <w:rPr>
                    <w:rFonts w:ascii="Arial" w:eastAsia="Times New Roman" w:hAnsi="Arial"/>
                    <w:color w:val="000000"/>
                    <w:kern w:val="24"/>
                    <w:sz w:val="26"/>
                    <w:szCs w:val="26"/>
                    <w:lang w:eastAsia="en-US"/>
                  </w:rPr>
                </w:rPrChange>
              </w:rPr>
              <w:t>Quét sạch sàn tầng hầm, dốc lên xuống</w:t>
            </w:r>
          </w:p>
        </w:tc>
        <w:tc>
          <w:tcPr>
            <w:tcW w:w="923" w:type="dxa"/>
            <w:tcPrChange w:id="905" w:author="Mrs-Ngoc" w:date="2025-10-29T08:35:00Z" w16du:dateUtc="2025-10-29T01:35:00Z">
              <w:tcPr>
                <w:tcW w:w="923" w:type="dxa"/>
              </w:tcPr>
            </w:tcPrChange>
          </w:tcPr>
          <w:p w14:paraId="0740FF6F" w14:textId="0C4D6375" w:rsidR="00D90E26" w:rsidRPr="0032259C" w:rsidRDefault="00195A62" w:rsidP="00C73680">
            <w:pPr>
              <w:spacing w:line="360" w:lineRule="auto"/>
              <w:jc w:val="center"/>
              <w:rPr>
                <w:rFonts w:ascii="Times New Roman" w:hAnsi="Times New Roman"/>
                <w:bCs/>
                <w:caps/>
              </w:rPr>
            </w:pPr>
            <w:ins w:id="906" w:author="Mrs-Ngoc" w:date="2025-10-29T08:39:00Z" w16du:dateUtc="2025-10-29T01:39:00Z">
              <w:r>
                <w:rPr>
                  <w:rFonts w:ascii="Times New Roman" w:hAnsi="Times New Roman"/>
                  <w:bCs/>
                  <w:caps/>
                </w:rPr>
                <w:t>x</w:t>
              </w:r>
            </w:ins>
          </w:p>
        </w:tc>
        <w:tc>
          <w:tcPr>
            <w:tcW w:w="1034" w:type="dxa"/>
            <w:tcPrChange w:id="907" w:author="Mrs-Ngoc" w:date="2025-10-29T08:35:00Z" w16du:dateUtc="2025-10-29T01:35:00Z">
              <w:tcPr>
                <w:tcW w:w="1034" w:type="dxa"/>
              </w:tcPr>
            </w:tcPrChange>
          </w:tcPr>
          <w:p w14:paraId="6393EDB5" w14:textId="77777777" w:rsidR="00D90E26" w:rsidRPr="0032259C" w:rsidRDefault="00D90E26" w:rsidP="00C73680">
            <w:pPr>
              <w:spacing w:line="360" w:lineRule="auto"/>
              <w:jc w:val="center"/>
              <w:rPr>
                <w:rFonts w:ascii="Times New Roman" w:hAnsi="Times New Roman"/>
                <w:bCs/>
                <w:caps/>
              </w:rPr>
            </w:pPr>
          </w:p>
        </w:tc>
        <w:tc>
          <w:tcPr>
            <w:tcW w:w="1097" w:type="dxa"/>
            <w:tcPrChange w:id="908" w:author="Mrs-Ngoc" w:date="2025-10-29T08:35:00Z" w16du:dateUtc="2025-10-29T01:35:00Z">
              <w:tcPr>
                <w:tcW w:w="1097" w:type="dxa"/>
              </w:tcPr>
            </w:tcPrChange>
          </w:tcPr>
          <w:p w14:paraId="3D133549" w14:textId="77777777" w:rsidR="00D90E26" w:rsidRPr="0032259C" w:rsidRDefault="00D90E26" w:rsidP="00C73680">
            <w:pPr>
              <w:spacing w:line="360" w:lineRule="auto"/>
              <w:jc w:val="center"/>
              <w:rPr>
                <w:rFonts w:ascii="Times New Roman" w:hAnsi="Times New Roman"/>
                <w:bCs/>
                <w:caps/>
              </w:rPr>
            </w:pPr>
          </w:p>
        </w:tc>
      </w:tr>
      <w:tr w:rsidR="00D90E26" w:rsidRPr="0032259C" w14:paraId="24975B46" w14:textId="77777777" w:rsidTr="00195A62">
        <w:trPr>
          <w:jc w:val="center"/>
          <w:trPrChange w:id="909" w:author="Mrs-Ngoc" w:date="2025-10-29T08:35:00Z" w16du:dateUtc="2025-10-29T01:35:00Z">
            <w:trPr>
              <w:jc w:val="center"/>
            </w:trPr>
          </w:trPrChange>
        </w:trPr>
        <w:tc>
          <w:tcPr>
            <w:tcW w:w="683" w:type="dxa"/>
            <w:vMerge/>
            <w:tcPrChange w:id="910" w:author="Mrs-Ngoc" w:date="2025-10-29T08:35:00Z" w16du:dateUtc="2025-10-29T01:35:00Z">
              <w:tcPr>
                <w:tcW w:w="683" w:type="dxa"/>
                <w:gridSpan w:val="2"/>
                <w:vMerge/>
              </w:tcPr>
            </w:tcPrChange>
          </w:tcPr>
          <w:p w14:paraId="2749E199"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11" w:author="Mrs-Ngoc" w:date="2025-10-29T08:35:00Z" w16du:dateUtc="2025-10-29T01:35:00Z">
              <w:tcPr>
                <w:tcW w:w="6440" w:type="dxa"/>
                <w:vAlign w:val="center"/>
              </w:tcPr>
            </w:tcPrChange>
          </w:tcPr>
          <w:p w14:paraId="58606673" w14:textId="77777777" w:rsidR="00D90E26" w:rsidRPr="0032259C" w:rsidRDefault="00D90E26" w:rsidP="00C73680">
            <w:pPr>
              <w:pStyle w:val="NormalWeb"/>
              <w:spacing w:before="0" w:beforeAutospacing="0" w:after="0" w:afterAutospacing="0"/>
              <w:textAlignment w:val="baseline"/>
              <w:rPr>
                <w:sz w:val="26"/>
                <w:szCs w:val="26"/>
              </w:rPr>
            </w:pPr>
            <w:r w:rsidRPr="0032259C">
              <w:rPr>
                <w:color w:val="000000"/>
                <w:kern w:val="24"/>
                <w:sz w:val="26"/>
                <w:szCs w:val="26"/>
                <w:rPrChange w:id="912" w:author="admin" w:date="2018-01-26T09:06:00Z">
                  <w:rPr>
                    <w:rFonts w:ascii="Arial" w:eastAsia="Times New Roman" w:hAnsi="Arial"/>
                    <w:color w:val="000000"/>
                    <w:kern w:val="24"/>
                    <w:sz w:val="26"/>
                    <w:szCs w:val="26"/>
                    <w:lang w:eastAsia="en-US"/>
                  </w:rPr>
                </w:rPrChange>
              </w:rPr>
              <w:t>Thu gom rác nổi/ gạt nước đọng  khu vực sàn</w:t>
            </w:r>
          </w:p>
        </w:tc>
        <w:tc>
          <w:tcPr>
            <w:tcW w:w="923" w:type="dxa"/>
            <w:tcPrChange w:id="913" w:author="Mrs-Ngoc" w:date="2025-10-29T08:35:00Z" w16du:dateUtc="2025-10-29T01:35:00Z">
              <w:tcPr>
                <w:tcW w:w="923" w:type="dxa"/>
              </w:tcPr>
            </w:tcPrChange>
          </w:tcPr>
          <w:p w14:paraId="054728A4" w14:textId="02B28CED" w:rsidR="00D90E26" w:rsidRPr="0032259C" w:rsidRDefault="00195A62" w:rsidP="00C73680">
            <w:pPr>
              <w:spacing w:line="360" w:lineRule="auto"/>
              <w:jc w:val="center"/>
              <w:rPr>
                <w:rFonts w:ascii="Times New Roman" w:hAnsi="Times New Roman"/>
                <w:bCs/>
                <w:caps/>
              </w:rPr>
            </w:pPr>
            <w:ins w:id="914" w:author="Mrs-Ngoc" w:date="2025-10-29T08:39:00Z" w16du:dateUtc="2025-10-29T01:39:00Z">
              <w:r>
                <w:rPr>
                  <w:rFonts w:ascii="Times New Roman" w:hAnsi="Times New Roman"/>
                  <w:bCs/>
                  <w:caps/>
                </w:rPr>
                <w:t>x</w:t>
              </w:r>
            </w:ins>
          </w:p>
        </w:tc>
        <w:tc>
          <w:tcPr>
            <w:tcW w:w="1034" w:type="dxa"/>
            <w:tcPrChange w:id="915" w:author="Mrs-Ngoc" w:date="2025-10-29T08:35:00Z" w16du:dateUtc="2025-10-29T01:35:00Z">
              <w:tcPr>
                <w:tcW w:w="1034" w:type="dxa"/>
              </w:tcPr>
            </w:tcPrChange>
          </w:tcPr>
          <w:p w14:paraId="15EECD69" w14:textId="77777777" w:rsidR="00D90E26" w:rsidRPr="0032259C" w:rsidRDefault="00D90E26" w:rsidP="00C73680">
            <w:pPr>
              <w:spacing w:line="360" w:lineRule="auto"/>
              <w:jc w:val="center"/>
              <w:rPr>
                <w:rFonts w:ascii="Times New Roman" w:hAnsi="Times New Roman"/>
                <w:bCs/>
                <w:caps/>
              </w:rPr>
            </w:pPr>
          </w:p>
        </w:tc>
        <w:tc>
          <w:tcPr>
            <w:tcW w:w="1097" w:type="dxa"/>
            <w:tcPrChange w:id="916" w:author="Mrs-Ngoc" w:date="2025-10-29T08:35:00Z" w16du:dateUtc="2025-10-29T01:35:00Z">
              <w:tcPr>
                <w:tcW w:w="1097" w:type="dxa"/>
              </w:tcPr>
            </w:tcPrChange>
          </w:tcPr>
          <w:p w14:paraId="054AE09B" w14:textId="77777777" w:rsidR="00D90E26" w:rsidRPr="0032259C" w:rsidRDefault="00D90E26" w:rsidP="00C73680">
            <w:pPr>
              <w:spacing w:line="360" w:lineRule="auto"/>
              <w:jc w:val="center"/>
              <w:rPr>
                <w:rFonts w:ascii="Times New Roman" w:hAnsi="Times New Roman"/>
                <w:bCs/>
                <w:caps/>
              </w:rPr>
            </w:pPr>
          </w:p>
        </w:tc>
      </w:tr>
      <w:tr w:rsidR="00D90E26" w:rsidRPr="0032259C" w14:paraId="4DD10CAD" w14:textId="77777777" w:rsidTr="00195A62">
        <w:trPr>
          <w:jc w:val="center"/>
          <w:trPrChange w:id="917" w:author="Mrs-Ngoc" w:date="2025-10-29T08:35:00Z" w16du:dateUtc="2025-10-29T01:35:00Z">
            <w:trPr>
              <w:jc w:val="center"/>
            </w:trPr>
          </w:trPrChange>
        </w:trPr>
        <w:tc>
          <w:tcPr>
            <w:tcW w:w="683" w:type="dxa"/>
            <w:vMerge/>
            <w:tcPrChange w:id="918" w:author="Mrs-Ngoc" w:date="2025-10-29T08:35:00Z" w16du:dateUtc="2025-10-29T01:35:00Z">
              <w:tcPr>
                <w:tcW w:w="683" w:type="dxa"/>
                <w:gridSpan w:val="2"/>
                <w:vMerge/>
              </w:tcPr>
            </w:tcPrChange>
          </w:tcPr>
          <w:p w14:paraId="5D955269"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19" w:author="Mrs-Ngoc" w:date="2025-10-29T08:35:00Z" w16du:dateUtc="2025-10-29T01:35:00Z">
              <w:tcPr>
                <w:tcW w:w="6440" w:type="dxa"/>
                <w:vAlign w:val="center"/>
              </w:tcPr>
            </w:tcPrChange>
          </w:tcPr>
          <w:p w14:paraId="44877902" w14:textId="77777777" w:rsidR="00D90E26" w:rsidRPr="0032259C" w:rsidRDefault="00D90E26" w:rsidP="00C73680">
            <w:pPr>
              <w:pStyle w:val="NormalWeb"/>
              <w:spacing w:before="0" w:beforeAutospacing="0" w:after="0" w:afterAutospacing="0"/>
              <w:textAlignment w:val="baseline"/>
              <w:rPr>
                <w:sz w:val="26"/>
                <w:szCs w:val="26"/>
              </w:rPr>
            </w:pPr>
            <w:r w:rsidRPr="0032259C">
              <w:rPr>
                <w:color w:val="000000"/>
                <w:kern w:val="24"/>
                <w:sz w:val="26"/>
                <w:szCs w:val="26"/>
                <w:rPrChange w:id="920" w:author="admin" w:date="2018-01-26T09:06:00Z">
                  <w:rPr>
                    <w:rFonts w:ascii="Arial" w:eastAsia="Times New Roman" w:hAnsi="Arial"/>
                    <w:color w:val="000000"/>
                    <w:kern w:val="24"/>
                    <w:sz w:val="26"/>
                    <w:szCs w:val="26"/>
                    <w:lang w:eastAsia="en-US"/>
                  </w:rPr>
                </w:rPrChange>
              </w:rPr>
              <w:t xml:space="preserve">Lau bụi phía ngoài các đường ống kỹ thuật </w:t>
            </w:r>
          </w:p>
        </w:tc>
        <w:tc>
          <w:tcPr>
            <w:tcW w:w="923" w:type="dxa"/>
            <w:tcPrChange w:id="921" w:author="Mrs-Ngoc" w:date="2025-10-29T08:35:00Z" w16du:dateUtc="2025-10-29T01:35:00Z">
              <w:tcPr>
                <w:tcW w:w="923" w:type="dxa"/>
              </w:tcPr>
            </w:tcPrChange>
          </w:tcPr>
          <w:p w14:paraId="1C3A2D07" w14:textId="77777777" w:rsidR="00D90E26" w:rsidRPr="0032259C" w:rsidRDefault="00D90E26" w:rsidP="00C73680">
            <w:pPr>
              <w:spacing w:line="360" w:lineRule="auto"/>
              <w:jc w:val="center"/>
              <w:rPr>
                <w:rFonts w:ascii="Times New Roman" w:hAnsi="Times New Roman"/>
                <w:bCs/>
                <w:caps/>
              </w:rPr>
            </w:pPr>
          </w:p>
        </w:tc>
        <w:tc>
          <w:tcPr>
            <w:tcW w:w="1034" w:type="dxa"/>
            <w:tcPrChange w:id="922" w:author="Mrs-Ngoc" w:date="2025-10-29T08:35:00Z" w16du:dateUtc="2025-10-29T01:35:00Z">
              <w:tcPr>
                <w:tcW w:w="1034" w:type="dxa"/>
              </w:tcPr>
            </w:tcPrChange>
          </w:tcPr>
          <w:p w14:paraId="7EDE1D36" w14:textId="77777777" w:rsidR="00D90E26" w:rsidRPr="0032259C" w:rsidRDefault="00D90E26" w:rsidP="00C73680">
            <w:pPr>
              <w:spacing w:line="360" w:lineRule="auto"/>
              <w:jc w:val="center"/>
              <w:rPr>
                <w:rFonts w:ascii="Times New Roman" w:hAnsi="Times New Roman"/>
                <w:bCs/>
                <w:caps/>
              </w:rPr>
            </w:pPr>
          </w:p>
        </w:tc>
        <w:tc>
          <w:tcPr>
            <w:tcW w:w="1097" w:type="dxa"/>
            <w:tcPrChange w:id="923" w:author="Mrs-Ngoc" w:date="2025-10-29T08:35:00Z" w16du:dateUtc="2025-10-29T01:35:00Z">
              <w:tcPr>
                <w:tcW w:w="1097" w:type="dxa"/>
              </w:tcPr>
            </w:tcPrChange>
          </w:tcPr>
          <w:p w14:paraId="2A139F3F" w14:textId="47C44440" w:rsidR="00D90E26" w:rsidRPr="0032259C" w:rsidRDefault="00195A62" w:rsidP="00C73680">
            <w:pPr>
              <w:pStyle w:val="NormalWeb"/>
              <w:tabs>
                <w:tab w:val="left" w:pos="1683"/>
              </w:tabs>
              <w:spacing w:before="240" w:beforeAutospacing="0" w:after="0" w:afterAutospacing="0" w:line="360" w:lineRule="auto"/>
              <w:jc w:val="center"/>
              <w:textAlignment w:val="baseline"/>
              <w:rPr>
                <w:bCs/>
                <w:caps/>
                <w:sz w:val="20"/>
                <w:szCs w:val="20"/>
              </w:rPr>
            </w:pPr>
            <w:ins w:id="924" w:author="Mrs-Ngoc" w:date="2025-10-29T08:39:00Z" w16du:dateUtc="2025-10-29T01:39:00Z">
              <w:r>
                <w:rPr>
                  <w:bCs/>
                  <w:caps/>
                  <w:sz w:val="20"/>
                  <w:szCs w:val="20"/>
                </w:rPr>
                <w:t>6 tháng/lần</w:t>
              </w:r>
            </w:ins>
          </w:p>
        </w:tc>
      </w:tr>
      <w:tr w:rsidR="00D90E26" w:rsidRPr="0032259C" w14:paraId="3EE3FD3F" w14:textId="77777777" w:rsidTr="00195A62">
        <w:trPr>
          <w:jc w:val="center"/>
          <w:trPrChange w:id="925" w:author="Mrs-Ngoc" w:date="2025-10-29T08:35:00Z" w16du:dateUtc="2025-10-29T01:35:00Z">
            <w:trPr>
              <w:jc w:val="center"/>
            </w:trPr>
          </w:trPrChange>
        </w:trPr>
        <w:tc>
          <w:tcPr>
            <w:tcW w:w="683" w:type="dxa"/>
            <w:vMerge/>
            <w:tcPrChange w:id="926" w:author="Mrs-Ngoc" w:date="2025-10-29T08:35:00Z" w16du:dateUtc="2025-10-29T01:35:00Z">
              <w:tcPr>
                <w:tcW w:w="683" w:type="dxa"/>
                <w:gridSpan w:val="2"/>
                <w:vMerge/>
              </w:tcPr>
            </w:tcPrChange>
          </w:tcPr>
          <w:p w14:paraId="67E02C0D"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27" w:author="Mrs-Ngoc" w:date="2025-10-29T08:35:00Z" w16du:dateUtc="2025-10-29T01:35:00Z">
              <w:tcPr>
                <w:tcW w:w="6440" w:type="dxa"/>
                <w:vAlign w:val="center"/>
              </w:tcPr>
            </w:tcPrChange>
          </w:tcPr>
          <w:p w14:paraId="1E06DB72" w14:textId="77777777" w:rsidR="00D90E26" w:rsidRPr="0032259C" w:rsidRDefault="00D90E26" w:rsidP="00C73680">
            <w:pPr>
              <w:pStyle w:val="NormalWeb"/>
              <w:spacing w:before="0" w:beforeAutospacing="0" w:after="0" w:afterAutospacing="0"/>
              <w:textAlignment w:val="baseline"/>
              <w:rPr>
                <w:sz w:val="26"/>
                <w:szCs w:val="26"/>
              </w:rPr>
            </w:pPr>
            <w:r w:rsidRPr="0032259C">
              <w:rPr>
                <w:color w:val="000000"/>
                <w:kern w:val="24"/>
                <w:sz w:val="26"/>
                <w:szCs w:val="26"/>
                <w:rPrChange w:id="928" w:author="admin" w:date="2018-01-26T09:06:00Z">
                  <w:rPr>
                    <w:rFonts w:ascii="Arial" w:eastAsia="Times New Roman" w:hAnsi="Arial"/>
                    <w:color w:val="000000"/>
                    <w:kern w:val="24"/>
                    <w:sz w:val="26"/>
                    <w:szCs w:val="26"/>
                    <w:lang w:eastAsia="en-US"/>
                  </w:rPr>
                </w:rPrChange>
              </w:rPr>
              <w:t>Lau bụi phía ngoài các bình cứu hỏa</w:t>
            </w:r>
          </w:p>
        </w:tc>
        <w:tc>
          <w:tcPr>
            <w:tcW w:w="923" w:type="dxa"/>
            <w:tcPrChange w:id="929" w:author="Mrs-Ngoc" w:date="2025-10-29T08:35:00Z" w16du:dateUtc="2025-10-29T01:35:00Z">
              <w:tcPr>
                <w:tcW w:w="923" w:type="dxa"/>
              </w:tcPr>
            </w:tcPrChange>
          </w:tcPr>
          <w:p w14:paraId="081D6D66" w14:textId="77777777" w:rsidR="00D90E26" w:rsidRPr="0032259C" w:rsidRDefault="00D90E26" w:rsidP="00C73680">
            <w:pPr>
              <w:spacing w:line="360" w:lineRule="auto"/>
              <w:jc w:val="center"/>
              <w:rPr>
                <w:rFonts w:ascii="Times New Roman" w:hAnsi="Times New Roman"/>
                <w:bCs/>
                <w:caps/>
              </w:rPr>
            </w:pPr>
          </w:p>
        </w:tc>
        <w:tc>
          <w:tcPr>
            <w:tcW w:w="1034" w:type="dxa"/>
            <w:tcPrChange w:id="930" w:author="Mrs-Ngoc" w:date="2025-10-29T08:35:00Z" w16du:dateUtc="2025-10-29T01:35:00Z">
              <w:tcPr>
                <w:tcW w:w="1034" w:type="dxa"/>
              </w:tcPr>
            </w:tcPrChange>
          </w:tcPr>
          <w:p w14:paraId="6BFA9262" w14:textId="4A3659DC" w:rsidR="00D90E26" w:rsidRPr="0032259C" w:rsidRDefault="00195A62" w:rsidP="00C73680">
            <w:pPr>
              <w:spacing w:line="360" w:lineRule="auto"/>
              <w:jc w:val="center"/>
              <w:rPr>
                <w:rFonts w:ascii="Times New Roman" w:hAnsi="Times New Roman"/>
                <w:bCs/>
                <w:caps/>
              </w:rPr>
            </w:pPr>
            <w:ins w:id="931" w:author="Mrs-Ngoc" w:date="2025-10-29T08:39:00Z" w16du:dateUtc="2025-10-29T01:39:00Z">
              <w:r>
                <w:rPr>
                  <w:rFonts w:ascii="Times New Roman" w:hAnsi="Times New Roman"/>
                  <w:bCs/>
                  <w:caps/>
                </w:rPr>
                <w:t>x</w:t>
              </w:r>
            </w:ins>
          </w:p>
        </w:tc>
        <w:tc>
          <w:tcPr>
            <w:tcW w:w="1097" w:type="dxa"/>
            <w:tcPrChange w:id="932" w:author="Mrs-Ngoc" w:date="2025-10-29T08:35:00Z" w16du:dateUtc="2025-10-29T01:35:00Z">
              <w:tcPr>
                <w:tcW w:w="1097" w:type="dxa"/>
              </w:tcPr>
            </w:tcPrChange>
          </w:tcPr>
          <w:p w14:paraId="06CE9983" w14:textId="77777777" w:rsidR="00D90E26" w:rsidRPr="0032259C" w:rsidRDefault="00D90E26" w:rsidP="00C73680">
            <w:pPr>
              <w:spacing w:line="360" w:lineRule="auto"/>
              <w:jc w:val="center"/>
              <w:rPr>
                <w:rFonts w:ascii="Times New Roman" w:hAnsi="Times New Roman"/>
                <w:bCs/>
                <w:caps/>
              </w:rPr>
            </w:pPr>
          </w:p>
        </w:tc>
      </w:tr>
      <w:tr w:rsidR="00D90E26" w:rsidRPr="0032259C" w14:paraId="39D7DB73" w14:textId="77777777" w:rsidTr="00195A62">
        <w:trPr>
          <w:jc w:val="center"/>
          <w:trPrChange w:id="933" w:author="Mrs-Ngoc" w:date="2025-10-29T08:35:00Z" w16du:dateUtc="2025-10-29T01:35:00Z">
            <w:trPr>
              <w:jc w:val="center"/>
            </w:trPr>
          </w:trPrChange>
        </w:trPr>
        <w:tc>
          <w:tcPr>
            <w:tcW w:w="683" w:type="dxa"/>
            <w:vMerge/>
            <w:tcPrChange w:id="934" w:author="Mrs-Ngoc" w:date="2025-10-29T08:35:00Z" w16du:dateUtc="2025-10-29T01:35:00Z">
              <w:tcPr>
                <w:tcW w:w="683" w:type="dxa"/>
                <w:gridSpan w:val="2"/>
                <w:vMerge/>
              </w:tcPr>
            </w:tcPrChange>
          </w:tcPr>
          <w:p w14:paraId="4B773EBD"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35" w:author="Mrs-Ngoc" w:date="2025-10-29T08:35:00Z" w16du:dateUtc="2025-10-29T01:35:00Z">
              <w:tcPr>
                <w:tcW w:w="6440" w:type="dxa"/>
                <w:vAlign w:val="center"/>
              </w:tcPr>
            </w:tcPrChange>
          </w:tcPr>
          <w:p w14:paraId="38AEC53B" w14:textId="77777777" w:rsidR="00D90E26" w:rsidRPr="0032259C" w:rsidRDefault="00D90E26" w:rsidP="00C73680">
            <w:pPr>
              <w:pStyle w:val="NormalWeb"/>
              <w:spacing w:before="0" w:beforeAutospacing="0" w:after="0" w:afterAutospacing="0"/>
              <w:textAlignment w:val="baseline"/>
              <w:rPr>
                <w:sz w:val="26"/>
                <w:szCs w:val="26"/>
              </w:rPr>
            </w:pPr>
            <w:r w:rsidRPr="0032259C">
              <w:rPr>
                <w:color w:val="000000"/>
                <w:kern w:val="24"/>
                <w:sz w:val="26"/>
                <w:szCs w:val="26"/>
                <w:rPrChange w:id="936" w:author="admin" w:date="2018-01-26T09:06:00Z">
                  <w:rPr>
                    <w:rFonts w:ascii="Arial" w:eastAsia="Times New Roman" w:hAnsi="Arial"/>
                    <w:color w:val="000000"/>
                    <w:kern w:val="24"/>
                    <w:sz w:val="26"/>
                    <w:szCs w:val="26"/>
                    <w:lang w:eastAsia="en-US"/>
                  </w:rPr>
                </w:rPrChange>
              </w:rPr>
              <w:t>Làm sạch phòng kỹ thuật, khu vực máy phát, phòng an ninh…</w:t>
            </w:r>
          </w:p>
        </w:tc>
        <w:tc>
          <w:tcPr>
            <w:tcW w:w="923" w:type="dxa"/>
            <w:tcPrChange w:id="937" w:author="Mrs-Ngoc" w:date="2025-10-29T08:35:00Z" w16du:dateUtc="2025-10-29T01:35:00Z">
              <w:tcPr>
                <w:tcW w:w="923" w:type="dxa"/>
              </w:tcPr>
            </w:tcPrChange>
          </w:tcPr>
          <w:p w14:paraId="23D149D8" w14:textId="77777777" w:rsidR="00D90E26" w:rsidRPr="0032259C" w:rsidRDefault="00D90E26" w:rsidP="00C73680">
            <w:pPr>
              <w:spacing w:line="360" w:lineRule="auto"/>
              <w:jc w:val="center"/>
              <w:rPr>
                <w:rFonts w:ascii="Times New Roman" w:hAnsi="Times New Roman"/>
                <w:bCs/>
                <w:caps/>
              </w:rPr>
            </w:pPr>
          </w:p>
        </w:tc>
        <w:tc>
          <w:tcPr>
            <w:tcW w:w="1034" w:type="dxa"/>
            <w:tcPrChange w:id="938" w:author="Mrs-Ngoc" w:date="2025-10-29T08:35:00Z" w16du:dateUtc="2025-10-29T01:35:00Z">
              <w:tcPr>
                <w:tcW w:w="1034" w:type="dxa"/>
              </w:tcPr>
            </w:tcPrChange>
          </w:tcPr>
          <w:p w14:paraId="2F0A9C0A" w14:textId="556C90AA" w:rsidR="00D90E26" w:rsidRPr="0032259C" w:rsidRDefault="00195A62" w:rsidP="00C73680">
            <w:pPr>
              <w:spacing w:line="360" w:lineRule="auto"/>
              <w:jc w:val="center"/>
              <w:rPr>
                <w:rFonts w:ascii="Times New Roman" w:hAnsi="Times New Roman"/>
                <w:bCs/>
                <w:caps/>
              </w:rPr>
            </w:pPr>
            <w:ins w:id="939" w:author="Mrs-Ngoc" w:date="2025-10-29T08:39:00Z" w16du:dateUtc="2025-10-29T01:39:00Z">
              <w:r>
                <w:rPr>
                  <w:rFonts w:ascii="Times New Roman" w:hAnsi="Times New Roman"/>
                  <w:bCs/>
                  <w:caps/>
                </w:rPr>
                <w:t>x</w:t>
              </w:r>
            </w:ins>
          </w:p>
        </w:tc>
        <w:tc>
          <w:tcPr>
            <w:tcW w:w="1097" w:type="dxa"/>
            <w:tcPrChange w:id="940" w:author="Mrs-Ngoc" w:date="2025-10-29T08:35:00Z" w16du:dateUtc="2025-10-29T01:35:00Z">
              <w:tcPr>
                <w:tcW w:w="1097" w:type="dxa"/>
              </w:tcPr>
            </w:tcPrChange>
          </w:tcPr>
          <w:p w14:paraId="45110ACB" w14:textId="77777777" w:rsidR="00D90E26" w:rsidRPr="0032259C" w:rsidRDefault="00D90E26" w:rsidP="00C73680">
            <w:pPr>
              <w:spacing w:line="360" w:lineRule="auto"/>
              <w:jc w:val="center"/>
              <w:rPr>
                <w:rFonts w:ascii="Times New Roman" w:hAnsi="Times New Roman"/>
                <w:bCs/>
                <w:caps/>
              </w:rPr>
            </w:pPr>
          </w:p>
        </w:tc>
      </w:tr>
      <w:tr w:rsidR="00D90E26" w:rsidRPr="0032259C" w14:paraId="33E1CCBE" w14:textId="77777777" w:rsidTr="00195A62">
        <w:trPr>
          <w:jc w:val="center"/>
          <w:trPrChange w:id="941" w:author="Mrs-Ngoc" w:date="2025-10-29T08:35:00Z" w16du:dateUtc="2025-10-29T01:35:00Z">
            <w:trPr>
              <w:jc w:val="center"/>
            </w:trPr>
          </w:trPrChange>
        </w:trPr>
        <w:tc>
          <w:tcPr>
            <w:tcW w:w="683" w:type="dxa"/>
            <w:vMerge/>
            <w:tcPrChange w:id="942" w:author="Mrs-Ngoc" w:date="2025-10-29T08:35:00Z" w16du:dateUtc="2025-10-29T01:35:00Z">
              <w:tcPr>
                <w:tcW w:w="683" w:type="dxa"/>
                <w:gridSpan w:val="2"/>
                <w:vMerge/>
              </w:tcPr>
            </w:tcPrChange>
          </w:tcPr>
          <w:p w14:paraId="290A8C1E"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43" w:author="Mrs-Ngoc" w:date="2025-10-29T08:35:00Z" w16du:dateUtc="2025-10-29T01:35:00Z">
              <w:tcPr>
                <w:tcW w:w="6440" w:type="dxa"/>
                <w:vAlign w:val="center"/>
              </w:tcPr>
            </w:tcPrChange>
          </w:tcPr>
          <w:p w14:paraId="14AE1D5D" w14:textId="77777777" w:rsidR="00D90E26" w:rsidRPr="0032259C" w:rsidRDefault="00D90E26" w:rsidP="00C73680">
            <w:pPr>
              <w:pStyle w:val="NormalWeb"/>
              <w:spacing w:before="0" w:beforeAutospacing="0" w:after="0" w:afterAutospacing="0"/>
              <w:textAlignment w:val="baseline"/>
              <w:rPr>
                <w:sz w:val="26"/>
                <w:szCs w:val="26"/>
              </w:rPr>
            </w:pPr>
            <w:r w:rsidRPr="0032259C">
              <w:rPr>
                <w:color w:val="000000"/>
                <w:kern w:val="24"/>
                <w:sz w:val="26"/>
                <w:szCs w:val="26"/>
                <w:rPrChange w:id="944" w:author="admin" w:date="2018-01-26T09:06:00Z">
                  <w:rPr>
                    <w:rFonts w:ascii="Arial" w:eastAsia="Times New Roman" w:hAnsi="Arial"/>
                    <w:color w:val="000000"/>
                    <w:kern w:val="24"/>
                    <w:sz w:val="26"/>
                    <w:szCs w:val="26"/>
                    <w:lang w:eastAsia="en-US"/>
                  </w:rPr>
                </w:rPrChange>
              </w:rPr>
              <w:t>Làm sạch khu vệ sinh ( giấy bệ sinh bên A cấp)</w:t>
            </w:r>
          </w:p>
        </w:tc>
        <w:tc>
          <w:tcPr>
            <w:tcW w:w="923" w:type="dxa"/>
            <w:tcPrChange w:id="945" w:author="Mrs-Ngoc" w:date="2025-10-29T08:35:00Z" w16du:dateUtc="2025-10-29T01:35:00Z">
              <w:tcPr>
                <w:tcW w:w="923" w:type="dxa"/>
              </w:tcPr>
            </w:tcPrChange>
          </w:tcPr>
          <w:p w14:paraId="76A930AE" w14:textId="4563A09C" w:rsidR="00D90E26" w:rsidRPr="0032259C" w:rsidRDefault="00D90E26" w:rsidP="00C73680">
            <w:pPr>
              <w:spacing w:line="360" w:lineRule="auto"/>
              <w:jc w:val="center"/>
              <w:rPr>
                <w:rFonts w:ascii="Times New Roman" w:hAnsi="Times New Roman"/>
                <w:bCs/>
                <w:caps/>
              </w:rPr>
            </w:pPr>
          </w:p>
        </w:tc>
        <w:tc>
          <w:tcPr>
            <w:tcW w:w="1034" w:type="dxa"/>
            <w:tcPrChange w:id="946" w:author="Mrs-Ngoc" w:date="2025-10-29T08:35:00Z" w16du:dateUtc="2025-10-29T01:35:00Z">
              <w:tcPr>
                <w:tcW w:w="1034" w:type="dxa"/>
              </w:tcPr>
            </w:tcPrChange>
          </w:tcPr>
          <w:p w14:paraId="53BD7061" w14:textId="084CB80B" w:rsidR="00D90E26" w:rsidRPr="0032259C" w:rsidRDefault="00195A62" w:rsidP="00C73680">
            <w:pPr>
              <w:spacing w:line="360" w:lineRule="auto"/>
              <w:jc w:val="center"/>
              <w:rPr>
                <w:rFonts w:ascii="Times New Roman" w:hAnsi="Times New Roman"/>
                <w:bCs/>
                <w:caps/>
              </w:rPr>
            </w:pPr>
            <w:ins w:id="947" w:author="Mrs-Ngoc" w:date="2025-10-29T08:39:00Z" w16du:dateUtc="2025-10-29T01:39:00Z">
              <w:r>
                <w:rPr>
                  <w:rFonts w:ascii="Times New Roman" w:hAnsi="Times New Roman"/>
                  <w:bCs/>
                  <w:caps/>
                </w:rPr>
                <w:t>x</w:t>
              </w:r>
            </w:ins>
          </w:p>
        </w:tc>
        <w:tc>
          <w:tcPr>
            <w:tcW w:w="1097" w:type="dxa"/>
            <w:tcPrChange w:id="948" w:author="Mrs-Ngoc" w:date="2025-10-29T08:35:00Z" w16du:dateUtc="2025-10-29T01:35:00Z">
              <w:tcPr>
                <w:tcW w:w="1097" w:type="dxa"/>
              </w:tcPr>
            </w:tcPrChange>
          </w:tcPr>
          <w:p w14:paraId="258D2C1B" w14:textId="77777777" w:rsidR="00D90E26" w:rsidRPr="0032259C" w:rsidRDefault="00D90E26" w:rsidP="00C73680">
            <w:pPr>
              <w:spacing w:line="360" w:lineRule="auto"/>
              <w:jc w:val="center"/>
              <w:rPr>
                <w:rFonts w:ascii="Times New Roman" w:hAnsi="Times New Roman"/>
                <w:bCs/>
                <w:caps/>
              </w:rPr>
            </w:pPr>
          </w:p>
        </w:tc>
      </w:tr>
      <w:tr w:rsidR="00D90E26" w:rsidRPr="0032259C" w14:paraId="23D9865D" w14:textId="77777777" w:rsidTr="00195A62">
        <w:trPr>
          <w:jc w:val="center"/>
          <w:trPrChange w:id="949" w:author="Mrs-Ngoc" w:date="2025-10-29T08:35:00Z" w16du:dateUtc="2025-10-29T01:35:00Z">
            <w:trPr>
              <w:jc w:val="center"/>
            </w:trPr>
          </w:trPrChange>
        </w:trPr>
        <w:tc>
          <w:tcPr>
            <w:tcW w:w="683" w:type="dxa"/>
            <w:vMerge/>
            <w:tcPrChange w:id="950" w:author="Mrs-Ngoc" w:date="2025-10-29T08:35:00Z" w16du:dateUtc="2025-10-29T01:35:00Z">
              <w:tcPr>
                <w:tcW w:w="683" w:type="dxa"/>
                <w:gridSpan w:val="2"/>
                <w:vMerge/>
              </w:tcPr>
            </w:tcPrChange>
          </w:tcPr>
          <w:p w14:paraId="7878730E"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51" w:author="Mrs-Ngoc" w:date="2025-10-29T08:35:00Z" w16du:dateUtc="2025-10-29T01:35:00Z">
              <w:tcPr>
                <w:tcW w:w="6440" w:type="dxa"/>
                <w:vAlign w:val="center"/>
              </w:tcPr>
            </w:tcPrChange>
          </w:tcPr>
          <w:p w14:paraId="3FE2DEB7" w14:textId="77777777" w:rsidR="00D90E26" w:rsidRPr="0032259C" w:rsidRDefault="00D90E26" w:rsidP="00C73680">
            <w:pPr>
              <w:pStyle w:val="NormalWeb"/>
              <w:spacing w:before="0" w:beforeAutospacing="0" w:after="0" w:afterAutospacing="0"/>
              <w:textAlignment w:val="baseline"/>
              <w:rPr>
                <w:sz w:val="26"/>
                <w:szCs w:val="26"/>
              </w:rPr>
            </w:pPr>
            <w:r w:rsidRPr="0032259C">
              <w:rPr>
                <w:color w:val="000000"/>
                <w:kern w:val="24"/>
                <w:sz w:val="26"/>
                <w:szCs w:val="26"/>
                <w:rPrChange w:id="952" w:author="admin" w:date="2018-01-26T09:06:00Z">
                  <w:rPr>
                    <w:rFonts w:ascii="Arial" w:eastAsia="Times New Roman" w:hAnsi="Arial"/>
                    <w:color w:val="000000"/>
                    <w:kern w:val="24"/>
                    <w:sz w:val="26"/>
                    <w:szCs w:val="26"/>
                    <w:lang w:eastAsia="en-US"/>
                  </w:rPr>
                </w:rPrChange>
              </w:rPr>
              <w:t>Quét mạng nhện trần, góc tường, làm sạch máng đèn ( dưới 4m)</w:t>
            </w:r>
          </w:p>
        </w:tc>
        <w:tc>
          <w:tcPr>
            <w:tcW w:w="923" w:type="dxa"/>
            <w:tcPrChange w:id="953" w:author="Mrs-Ngoc" w:date="2025-10-29T08:35:00Z" w16du:dateUtc="2025-10-29T01:35:00Z">
              <w:tcPr>
                <w:tcW w:w="923" w:type="dxa"/>
              </w:tcPr>
            </w:tcPrChange>
          </w:tcPr>
          <w:p w14:paraId="7D86EB44" w14:textId="77777777" w:rsidR="00D90E26" w:rsidRPr="0032259C" w:rsidRDefault="00D90E26" w:rsidP="00C73680">
            <w:pPr>
              <w:spacing w:line="360" w:lineRule="auto"/>
              <w:jc w:val="center"/>
              <w:rPr>
                <w:rFonts w:ascii="Times New Roman" w:hAnsi="Times New Roman"/>
                <w:bCs/>
                <w:caps/>
              </w:rPr>
            </w:pPr>
          </w:p>
        </w:tc>
        <w:tc>
          <w:tcPr>
            <w:tcW w:w="1034" w:type="dxa"/>
            <w:tcPrChange w:id="954" w:author="Mrs-Ngoc" w:date="2025-10-29T08:35:00Z" w16du:dateUtc="2025-10-29T01:35:00Z">
              <w:tcPr>
                <w:tcW w:w="1034" w:type="dxa"/>
              </w:tcPr>
            </w:tcPrChange>
          </w:tcPr>
          <w:p w14:paraId="3BFC9946" w14:textId="77777777" w:rsidR="00D90E26" w:rsidRPr="0032259C" w:rsidRDefault="00D90E26" w:rsidP="00C73680">
            <w:pPr>
              <w:spacing w:line="360" w:lineRule="auto"/>
              <w:jc w:val="center"/>
              <w:rPr>
                <w:rFonts w:ascii="Times New Roman" w:hAnsi="Times New Roman"/>
                <w:bCs/>
                <w:caps/>
              </w:rPr>
            </w:pPr>
          </w:p>
        </w:tc>
        <w:tc>
          <w:tcPr>
            <w:tcW w:w="1097" w:type="dxa"/>
            <w:tcPrChange w:id="955" w:author="Mrs-Ngoc" w:date="2025-10-29T08:35:00Z" w16du:dateUtc="2025-10-29T01:35:00Z">
              <w:tcPr>
                <w:tcW w:w="1097" w:type="dxa"/>
              </w:tcPr>
            </w:tcPrChange>
          </w:tcPr>
          <w:p w14:paraId="6490D8C9" w14:textId="60789D60" w:rsidR="00D90E26" w:rsidRPr="0032259C" w:rsidRDefault="00195A62" w:rsidP="00C73680">
            <w:pPr>
              <w:pStyle w:val="NormalWeb"/>
              <w:tabs>
                <w:tab w:val="left" w:pos="1683"/>
              </w:tabs>
              <w:spacing w:before="240" w:beforeAutospacing="0" w:after="0" w:afterAutospacing="0" w:line="360" w:lineRule="auto"/>
              <w:jc w:val="center"/>
              <w:textAlignment w:val="baseline"/>
              <w:rPr>
                <w:bCs/>
                <w:caps/>
                <w:sz w:val="20"/>
                <w:szCs w:val="20"/>
              </w:rPr>
            </w:pPr>
            <w:ins w:id="956" w:author="Mrs-Ngoc" w:date="2025-10-29T08:39:00Z" w16du:dateUtc="2025-10-29T01:39:00Z">
              <w:r>
                <w:rPr>
                  <w:bCs/>
                  <w:caps/>
                </w:rPr>
                <w:t>x</w:t>
              </w:r>
            </w:ins>
          </w:p>
        </w:tc>
      </w:tr>
      <w:tr w:rsidR="00D90E26" w:rsidRPr="0032259C" w14:paraId="46513A22" w14:textId="77777777" w:rsidTr="00195A62">
        <w:trPr>
          <w:jc w:val="center"/>
          <w:trPrChange w:id="957" w:author="Mrs-Ngoc" w:date="2025-10-29T08:35:00Z" w16du:dateUtc="2025-10-29T01:35:00Z">
            <w:trPr>
              <w:jc w:val="center"/>
            </w:trPr>
          </w:trPrChange>
        </w:trPr>
        <w:tc>
          <w:tcPr>
            <w:tcW w:w="683" w:type="dxa"/>
            <w:vMerge/>
            <w:tcPrChange w:id="958" w:author="Mrs-Ngoc" w:date="2025-10-29T08:35:00Z" w16du:dateUtc="2025-10-29T01:35:00Z">
              <w:tcPr>
                <w:tcW w:w="683" w:type="dxa"/>
                <w:gridSpan w:val="2"/>
                <w:vMerge/>
              </w:tcPr>
            </w:tcPrChange>
          </w:tcPr>
          <w:p w14:paraId="6B04747A"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59" w:author="Mrs-Ngoc" w:date="2025-10-29T08:35:00Z" w16du:dateUtc="2025-10-29T01:35:00Z">
              <w:tcPr>
                <w:tcW w:w="6440" w:type="dxa"/>
                <w:vAlign w:val="center"/>
              </w:tcPr>
            </w:tcPrChange>
          </w:tcPr>
          <w:p w14:paraId="24F54C3B" w14:textId="77777777" w:rsidR="00D90E26" w:rsidRPr="0032259C" w:rsidRDefault="00D90E26" w:rsidP="00C73680">
            <w:pPr>
              <w:pStyle w:val="NormalWeb"/>
              <w:spacing w:before="0" w:beforeAutospacing="0" w:after="0" w:afterAutospacing="0"/>
              <w:textAlignment w:val="baseline"/>
              <w:rPr>
                <w:sz w:val="26"/>
                <w:szCs w:val="26"/>
              </w:rPr>
            </w:pPr>
            <w:r w:rsidRPr="0032259C">
              <w:rPr>
                <w:color w:val="000000"/>
                <w:kern w:val="24"/>
                <w:sz w:val="26"/>
                <w:szCs w:val="26"/>
                <w:rPrChange w:id="960" w:author="admin" w:date="2018-01-26T09:06:00Z">
                  <w:rPr>
                    <w:rFonts w:ascii="Arial" w:eastAsia="Times New Roman" w:hAnsi="Arial"/>
                    <w:color w:val="000000"/>
                    <w:kern w:val="24"/>
                    <w:sz w:val="26"/>
                    <w:szCs w:val="26"/>
                    <w:lang w:eastAsia="en-US"/>
                  </w:rPr>
                </w:rPrChange>
              </w:rPr>
              <w:t>Làm sạch biển báo, bảng chỉ dẫn…</w:t>
            </w:r>
          </w:p>
        </w:tc>
        <w:tc>
          <w:tcPr>
            <w:tcW w:w="923" w:type="dxa"/>
            <w:tcPrChange w:id="961" w:author="Mrs-Ngoc" w:date="2025-10-29T08:35:00Z" w16du:dateUtc="2025-10-29T01:35:00Z">
              <w:tcPr>
                <w:tcW w:w="923" w:type="dxa"/>
              </w:tcPr>
            </w:tcPrChange>
          </w:tcPr>
          <w:p w14:paraId="717A3A17" w14:textId="77777777" w:rsidR="00D90E26" w:rsidRPr="0032259C" w:rsidRDefault="00D90E26" w:rsidP="00C73680">
            <w:pPr>
              <w:spacing w:line="360" w:lineRule="auto"/>
              <w:jc w:val="center"/>
              <w:rPr>
                <w:rFonts w:ascii="Times New Roman" w:hAnsi="Times New Roman"/>
                <w:bCs/>
                <w:caps/>
              </w:rPr>
            </w:pPr>
          </w:p>
        </w:tc>
        <w:tc>
          <w:tcPr>
            <w:tcW w:w="1034" w:type="dxa"/>
            <w:tcPrChange w:id="962" w:author="Mrs-Ngoc" w:date="2025-10-29T08:35:00Z" w16du:dateUtc="2025-10-29T01:35:00Z">
              <w:tcPr>
                <w:tcW w:w="1034" w:type="dxa"/>
              </w:tcPr>
            </w:tcPrChange>
          </w:tcPr>
          <w:p w14:paraId="79136935" w14:textId="413B19E2" w:rsidR="00D90E26" w:rsidRPr="0032259C" w:rsidRDefault="00D90E26" w:rsidP="00C73680">
            <w:pPr>
              <w:pStyle w:val="NormalWeb"/>
              <w:tabs>
                <w:tab w:val="left" w:pos="1683"/>
              </w:tabs>
              <w:spacing w:before="240" w:beforeAutospacing="0" w:after="0" w:afterAutospacing="0" w:line="360" w:lineRule="auto"/>
              <w:jc w:val="center"/>
              <w:textAlignment w:val="baseline"/>
              <w:rPr>
                <w:bCs/>
                <w:caps/>
                <w:sz w:val="20"/>
                <w:szCs w:val="20"/>
              </w:rPr>
            </w:pPr>
          </w:p>
        </w:tc>
        <w:tc>
          <w:tcPr>
            <w:tcW w:w="1097" w:type="dxa"/>
            <w:tcPrChange w:id="963" w:author="Mrs-Ngoc" w:date="2025-10-29T08:35:00Z" w16du:dateUtc="2025-10-29T01:35:00Z">
              <w:tcPr>
                <w:tcW w:w="1097" w:type="dxa"/>
              </w:tcPr>
            </w:tcPrChange>
          </w:tcPr>
          <w:p w14:paraId="78B802D2" w14:textId="1A875FF4" w:rsidR="00D90E26" w:rsidRPr="0032259C" w:rsidRDefault="00195A62" w:rsidP="00C73680">
            <w:pPr>
              <w:spacing w:line="360" w:lineRule="auto"/>
              <w:jc w:val="center"/>
              <w:rPr>
                <w:rFonts w:ascii="Times New Roman" w:hAnsi="Times New Roman"/>
                <w:bCs/>
                <w:caps/>
              </w:rPr>
            </w:pPr>
            <w:ins w:id="964" w:author="Mrs-Ngoc" w:date="2025-10-29T08:39:00Z" w16du:dateUtc="2025-10-29T01:39:00Z">
              <w:r>
                <w:rPr>
                  <w:rFonts w:ascii="Times New Roman" w:hAnsi="Times New Roman"/>
                  <w:bCs/>
                  <w:caps/>
                </w:rPr>
                <w:t>x</w:t>
              </w:r>
            </w:ins>
          </w:p>
        </w:tc>
      </w:tr>
      <w:tr w:rsidR="00D90E26" w:rsidRPr="0032259C" w14:paraId="78E82935" w14:textId="77777777" w:rsidTr="00195A62">
        <w:trPr>
          <w:jc w:val="center"/>
          <w:trPrChange w:id="965" w:author="Mrs-Ngoc" w:date="2025-10-29T08:35:00Z" w16du:dateUtc="2025-10-29T01:35:00Z">
            <w:trPr>
              <w:jc w:val="center"/>
            </w:trPr>
          </w:trPrChange>
        </w:trPr>
        <w:tc>
          <w:tcPr>
            <w:tcW w:w="683" w:type="dxa"/>
            <w:vMerge/>
            <w:tcPrChange w:id="966" w:author="Mrs-Ngoc" w:date="2025-10-29T08:35:00Z" w16du:dateUtc="2025-10-29T01:35:00Z">
              <w:tcPr>
                <w:tcW w:w="683" w:type="dxa"/>
                <w:gridSpan w:val="2"/>
                <w:vMerge/>
              </w:tcPr>
            </w:tcPrChange>
          </w:tcPr>
          <w:p w14:paraId="35301054"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67" w:author="Mrs-Ngoc" w:date="2025-10-29T08:35:00Z" w16du:dateUtc="2025-10-29T01:35:00Z">
              <w:tcPr>
                <w:tcW w:w="6440" w:type="dxa"/>
                <w:vAlign w:val="center"/>
              </w:tcPr>
            </w:tcPrChange>
          </w:tcPr>
          <w:p w14:paraId="0FEF4886" w14:textId="77777777" w:rsidR="00D90E26" w:rsidRPr="0032259C" w:rsidRDefault="00D90E26" w:rsidP="00C73680">
            <w:pPr>
              <w:pStyle w:val="NormalWeb"/>
              <w:spacing w:before="0" w:beforeAutospacing="0" w:after="0" w:afterAutospacing="0"/>
              <w:textAlignment w:val="baseline"/>
              <w:rPr>
                <w:sz w:val="26"/>
                <w:szCs w:val="26"/>
              </w:rPr>
            </w:pPr>
            <w:r w:rsidRPr="0032259C">
              <w:rPr>
                <w:color w:val="000000"/>
                <w:kern w:val="24"/>
                <w:sz w:val="26"/>
                <w:szCs w:val="26"/>
                <w:rPrChange w:id="968" w:author="admin" w:date="2018-01-26T09:06:00Z">
                  <w:rPr>
                    <w:rFonts w:ascii="Arial" w:eastAsia="Times New Roman" w:hAnsi="Arial"/>
                    <w:color w:val="000000"/>
                    <w:kern w:val="24"/>
                    <w:sz w:val="26"/>
                    <w:szCs w:val="26"/>
                    <w:lang w:eastAsia="en-US"/>
                  </w:rPr>
                </w:rPrChange>
              </w:rPr>
              <w:t xml:space="preserve">Làm sạch sảnh thanh máy </w:t>
            </w:r>
          </w:p>
        </w:tc>
        <w:tc>
          <w:tcPr>
            <w:tcW w:w="923" w:type="dxa"/>
            <w:tcPrChange w:id="969" w:author="Mrs-Ngoc" w:date="2025-10-29T08:35:00Z" w16du:dateUtc="2025-10-29T01:35:00Z">
              <w:tcPr>
                <w:tcW w:w="923" w:type="dxa"/>
              </w:tcPr>
            </w:tcPrChange>
          </w:tcPr>
          <w:p w14:paraId="69BE06A2" w14:textId="21BBD945" w:rsidR="00D90E26" w:rsidRPr="0032259C" w:rsidRDefault="00195A62" w:rsidP="00C73680">
            <w:pPr>
              <w:spacing w:line="360" w:lineRule="auto"/>
              <w:jc w:val="center"/>
              <w:rPr>
                <w:rFonts w:ascii="Times New Roman" w:hAnsi="Times New Roman"/>
                <w:bCs/>
                <w:caps/>
              </w:rPr>
            </w:pPr>
            <w:ins w:id="970" w:author="Mrs-Ngoc" w:date="2025-10-29T08:40:00Z" w16du:dateUtc="2025-10-29T01:40:00Z">
              <w:r>
                <w:rPr>
                  <w:rFonts w:ascii="Times New Roman" w:hAnsi="Times New Roman"/>
                  <w:bCs/>
                  <w:caps/>
                </w:rPr>
                <w:t>x</w:t>
              </w:r>
            </w:ins>
          </w:p>
        </w:tc>
        <w:tc>
          <w:tcPr>
            <w:tcW w:w="1034" w:type="dxa"/>
            <w:tcPrChange w:id="971" w:author="Mrs-Ngoc" w:date="2025-10-29T08:35:00Z" w16du:dateUtc="2025-10-29T01:35:00Z">
              <w:tcPr>
                <w:tcW w:w="1034" w:type="dxa"/>
              </w:tcPr>
            </w:tcPrChange>
          </w:tcPr>
          <w:p w14:paraId="3A115968" w14:textId="77777777" w:rsidR="00D90E26" w:rsidRPr="0032259C" w:rsidRDefault="00D90E26" w:rsidP="00C73680">
            <w:pPr>
              <w:spacing w:line="360" w:lineRule="auto"/>
              <w:rPr>
                <w:rFonts w:ascii="Times New Roman" w:hAnsi="Times New Roman"/>
                <w:bCs/>
                <w:caps/>
              </w:rPr>
            </w:pPr>
          </w:p>
        </w:tc>
        <w:tc>
          <w:tcPr>
            <w:tcW w:w="1097" w:type="dxa"/>
            <w:tcPrChange w:id="972" w:author="Mrs-Ngoc" w:date="2025-10-29T08:35:00Z" w16du:dateUtc="2025-10-29T01:35:00Z">
              <w:tcPr>
                <w:tcW w:w="1097" w:type="dxa"/>
              </w:tcPr>
            </w:tcPrChange>
          </w:tcPr>
          <w:p w14:paraId="469FBB7B" w14:textId="77777777" w:rsidR="00D90E26" w:rsidRPr="0032259C" w:rsidRDefault="00D90E26" w:rsidP="00C73680">
            <w:pPr>
              <w:spacing w:line="360" w:lineRule="auto"/>
              <w:rPr>
                <w:rFonts w:ascii="Times New Roman" w:hAnsi="Times New Roman"/>
                <w:bCs/>
                <w:caps/>
              </w:rPr>
            </w:pPr>
          </w:p>
        </w:tc>
      </w:tr>
      <w:tr w:rsidR="00D90E26" w:rsidRPr="0032259C" w14:paraId="6BF3884A" w14:textId="77777777" w:rsidTr="00195A62">
        <w:trPr>
          <w:jc w:val="center"/>
          <w:trPrChange w:id="973" w:author="Mrs-Ngoc" w:date="2025-10-29T08:35:00Z" w16du:dateUtc="2025-10-29T01:35:00Z">
            <w:trPr>
              <w:jc w:val="center"/>
            </w:trPr>
          </w:trPrChange>
        </w:trPr>
        <w:tc>
          <w:tcPr>
            <w:tcW w:w="683" w:type="dxa"/>
            <w:vMerge/>
            <w:tcPrChange w:id="974" w:author="Mrs-Ngoc" w:date="2025-10-29T08:35:00Z" w16du:dateUtc="2025-10-29T01:35:00Z">
              <w:tcPr>
                <w:tcW w:w="683" w:type="dxa"/>
                <w:gridSpan w:val="2"/>
                <w:vMerge/>
              </w:tcPr>
            </w:tcPrChange>
          </w:tcPr>
          <w:p w14:paraId="7D81DA0D"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75" w:author="Mrs-Ngoc" w:date="2025-10-29T08:35:00Z" w16du:dateUtc="2025-10-29T01:35:00Z">
              <w:tcPr>
                <w:tcW w:w="6440" w:type="dxa"/>
                <w:vAlign w:val="center"/>
              </w:tcPr>
            </w:tcPrChange>
          </w:tcPr>
          <w:p w14:paraId="7997120A" w14:textId="77777777" w:rsidR="00D90E26" w:rsidRPr="0032259C" w:rsidRDefault="00D90E26" w:rsidP="00C73680">
            <w:pPr>
              <w:pStyle w:val="NormalWeb"/>
              <w:spacing w:before="0" w:beforeAutospacing="0" w:after="0" w:afterAutospacing="0"/>
              <w:textAlignment w:val="baseline"/>
              <w:rPr>
                <w:color w:val="000000"/>
                <w:kern w:val="24"/>
                <w:sz w:val="26"/>
                <w:szCs w:val="26"/>
              </w:rPr>
            </w:pPr>
            <w:r w:rsidRPr="0032259C">
              <w:rPr>
                <w:color w:val="000000"/>
                <w:kern w:val="24"/>
                <w:sz w:val="26"/>
                <w:szCs w:val="26"/>
                <w:rPrChange w:id="976" w:author="admin" w:date="2018-01-26T09:06:00Z">
                  <w:rPr>
                    <w:rFonts w:ascii="Arial" w:eastAsia="Times New Roman" w:hAnsi="Arial"/>
                    <w:color w:val="000000"/>
                    <w:kern w:val="24"/>
                    <w:sz w:val="26"/>
                    <w:szCs w:val="26"/>
                    <w:lang w:eastAsia="en-US"/>
                  </w:rPr>
                </w:rPrChange>
              </w:rPr>
              <w:t>Lau phòng cộng đồng ( làm khi có yêu cầu )</w:t>
            </w:r>
          </w:p>
        </w:tc>
        <w:tc>
          <w:tcPr>
            <w:tcW w:w="923" w:type="dxa"/>
            <w:tcPrChange w:id="977" w:author="Mrs-Ngoc" w:date="2025-10-29T08:35:00Z" w16du:dateUtc="2025-10-29T01:35:00Z">
              <w:tcPr>
                <w:tcW w:w="923" w:type="dxa"/>
              </w:tcPr>
            </w:tcPrChange>
          </w:tcPr>
          <w:p w14:paraId="339C0A70" w14:textId="342B94D2" w:rsidR="00D90E26" w:rsidRPr="0032259C" w:rsidRDefault="00195A62" w:rsidP="00C73680">
            <w:pPr>
              <w:spacing w:line="360" w:lineRule="auto"/>
              <w:jc w:val="center"/>
              <w:rPr>
                <w:rFonts w:ascii="Times New Roman" w:hAnsi="Times New Roman"/>
                <w:bCs/>
                <w:caps/>
              </w:rPr>
            </w:pPr>
            <w:ins w:id="978" w:author="Mrs-Ngoc" w:date="2025-10-29T08:39:00Z" w16du:dateUtc="2025-10-29T01:39:00Z">
              <w:r>
                <w:rPr>
                  <w:rFonts w:ascii="Times New Roman" w:hAnsi="Times New Roman"/>
                  <w:bCs/>
                  <w:caps/>
                </w:rPr>
                <w:t>x</w:t>
              </w:r>
            </w:ins>
          </w:p>
        </w:tc>
        <w:tc>
          <w:tcPr>
            <w:tcW w:w="1034" w:type="dxa"/>
            <w:tcPrChange w:id="979" w:author="Mrs-Ngoc" w:date="2025-10-29T08:35:00Z" w16du:dateUtc="2025-10-29T01:35:00Z">
              <w:tcPr>
                <w:tcW w:w="1034" w:type="dxa"/>
              </w:tcPr>
            </w:tcPrChange>
          </w:tcPr>
          <w:p w14:paraId="04492775" w14:textId="4B39222A" w:rsidR="00D90E26" w:rsidRPr="0032259C" w:rsidRDefault="00D90E26" w:rsidP="00C73680">
            <w:pPr>
              <w:spacing w:line="360" w:lineRule="auto"/>
              <w:jc w:val="center"/>
              <w:rPr>
                <w:rFonts w:ascii="Times New Roman" w:hAnsi="Times New Roman"/>
                <w:bCs/>
                <w:caps/>
              </w:rPr>
            </w:pPr>
          </w:p>
        </w:tc>
        <w:tc>
          <w:tcPr>
            <w:tcW w:w="1097" w:type="dxa"/>
            <w:tcPrChange w:id="980" w:author="Mrs-Ngoc" w:date="2025-10-29T08:35:00Z" w16du:dateUtc="2025-10-29T01:35:00Z">
              <w:tcPr>
                <w:tcW w:w="1097" w:type="dxa"/>
              </w:tcPr>
            </w:tcPrChange>
          </w:tcPr>
          <w:p w14:paraId="057B72E6" w14:textId="77777777" w:rsidR="00D90E26" w:rsidRPr="0032259C" w:rsidRDefault="00D90E26" w:rsidP="00C73680">
            <w:pPr>
              <w:spacing w:line="360" w:lineRule="auto"/>
              <w:rPr>
                <w:rFonts w:ascii="Times New Roman" w:hAnsi="Times New Roman"/>
                <w:bCs/>
                <w:caps/>
              </w:rPr>
            </w:pPr>
          </w:p>
        </w:tc>
      </w:tr>
      <w:tr w:rsidR="00D90E26" w:rsidRPr="0032259C" w14:paraId="345FCBF9" w14:textId="77777777" w:rsidTr="00195A62">
        <w:trPr>
          <w:jc w:val="center"/>
          <w:trPrChange w:id="981" w:author="Mrs-Ngoc" w:date="2025-10-29T08:35:00Z" w16du:dateUtc="2025-10-29T01:35:00Z">
            <w:trPr>
              <w:jc w:val="center"/>
            </w:trPr>
          </w:trPrChange>
        </w:trPr>
        <w:tc>
          <w:tcPr>
            <w:tcW w:w="683" w:type="dxa"/>
            <w:vMerge/>
            <w:tcPrChange w:id="982" w:author="Mrs-Ngoc" w:date="2025-10-29T08:35:00Z" w16du:dateUtc="2025-10-29T01:35:00Z">
              <w:tcPr>
                <w:tcW w:w="683" w:type="dxa"/>
                <w:gridSpan w:val="2"/>
                <w:vMerge/>
              </w:tcPr>
            </w:tcPrChange>
          </w:tcPr>
          <w:p w14:paraId="78C07B8F" w14:textId="77777777" w:rsidR="00D90E26" w:rsidRPr="0032259C" w:rsidRDefault="00D90E26" w:rsidP="00C73680">
            <w:pPr>
              <w:spacing w:line="360" w:lineRule="auto"/>
              <w:rPr>
                <w:rFonts w:ascii="Times New Roman" w:hAnsi="Times New Roman"/>
                <w:b/>
                <w:bCs/>
                <w:caps/>
                <w:sz w:val="28"/>
                <w:szCs w:val="28"/>
              </w:rPr>
            </w:pPr>
          </w:p>
        </w:tc>
        <w:tc>
          <w:tcPr>
            <w:tcW w:w="6440" w:type="dxa"/>
            <w:vAlign w:val="center"/>
            <w:tcPrChange w:id="983" w:author="Mrs-Ngoc" w:date="2025-10-29T08:35:00Z" w16du:dateUtc="2025-10-29T01:35:00Z">
              <w:tcPr>
                <w:tcW w:w="6440" w:type="dxa"/>
                <w:vAlign w:val="center"/>
              </w:tcPr>
            </w:tcPrChange>
          </w:tcPr>
          <w:p w14:paraId="0B5126BF" w14:textId="77777777" w:rsidR="00D90E26" w:rsidRPr="0032259C" w:rsidRDefault="00D90E26" w:rsidP="00C73680">
            <w:pPr>
              <w:pStyle w:val="NormalWeb"/>
              <w:spacing w:before="0" w:beforeAutospacing="0" w:after="0" w:afterAutospacing="0"/>
              <w:textAlignment w:val="baseline"/>
              <w:rPr>
                <w:sz w:val="26"/>
                <w:szCs w:val="26"/>
              </w:rPr>
            </w:pPr>
            <w:r w:rsidRPr="0032259C">
              <w:rPr>
                <w:color w:val="000000"/>
                <w:kern w:val="24"/>
                <w:sz w:val="26"/>
                <w:szCs w:val="26"/>
                <w:rPrChange w:id="984" w:author="admin" w:date="2018-01-26T09:06:00Z">
                  <w:rPr>
                    <w:rFonts w:ascii="Arial" w:eastAsia="Times New Roman" w:hAnsi="Arial"/>
                    <w:color w:val="000000"/>
                    <w:kern w:val="24"/>
                    <w:sz w:val="26"/>
                    <w:szCs w:val="26"/>
                    <w:lang w:eastAsia="en-US"/>
                  </w:rPr>
                </w:rPrChange>
              </w:rPr>
              <w:t xml:space="preserve">Thu gom rác </w:t>
            </w:r>
            <w:r w:rsidRPr="0032259C">
              <w:rPr>
                <w:sz w:val="26"/>
                <w:szCs w:val="26"/>
                <w:rPrChange w:id="985" w:author="admin" w:date="2018-01-26T09:06:00Z">
                  <w:rPr>
                    <w:rFonts w:ascii="Arial" w:eastAsia="Times New Roman" w:hAnsi="Arial"/>
                    <w:sz w:val="26"/>
                    <w:szCs w:val="26"/>
                    <w:lang w:eastAsia="en-US"/>
                  </w:rPr>
                </w:rPrChange>
              </w:rPr>
              <w:t>( túi nilong bên A cấp )</w:t>
            </w:r>
          </w:p>
        </w:tc>
        <w:tc>
          <w:tcPr>
            <w:tcW w:w="923" w:type="dxa"/>
            <w:tcPrChange w:id="986" w:author="Mrs-Ngoc" w:date="2025-10-29T08:35:00Z" w16du:dateUtc="2025-10-29T01:35:00Z">
              <w:tcPr>
                <w:tcW w:w="923" w:type="dxa"/>
              </w:tcPr>
            </w:tcPrChange>
          </w:tcPr>
          <w:p w14:paraId="4348225C" w14:textId="33C543FE" w:rsidR="00D90E26" w:rsidRPr="0032259C" w:rsidRDefault="00195A62" w:rsidP="00C73680">
            <w:pPr>
              <w:spacing w:line="360" w:lineRule="auto"/>
              <w:jc w:val="center"/>
              <w:rPr>
                <w:rFonts w:ascii="Times New Roman" w:hAnsi="Times New Roman"/>
                <w:bCs/>
                <w:caps/>
              </w:rPr>
            </w:pPr>
            <w:ins w:id="987" w:author="Mrs-Ngoc" w:date="2025-10-29T08:39:00Z" w16du:dateUtc="2025-10-29T01:39:00Z">
              <w:r>
                <w:rPr>
                  <w:rFonts w:ascii="Times New Roman" w:hAnsi="Times New Roman"/>
                  <w:bCs/>
                  <w:caps/>
                </w:rPr>
                <w:t>x</w:t>
              </w:r>
            </w:ins>
          </w:p>
        </w:tc>
        <w:tc>
          <w:tcPr>
            <w:tcW w:w="1034" w:type="dxa"/>
            <w:tcPrChange w:id="988" w:author="Mrs-Ngoc" w:date="2025-10-29T08:35:00Z" w16du:dateUtc="2025-10-29T01:35:00Z">
              <w:tcPr>
                <w:tcW w:w="1034" w:type="dxa"/>
              </w:tcPr>
            </w:tcPrChange>
          </w:tcPr>
          <w:p w14:paraId="415B0D5F" w14:textId="77777777" w:rsidR="00D90E26" w:rsidRPr="0032259C" w:rsidRDefault="00D90E26" w:rsidP="00C73680">
            <w:pPr>
              <w:spacing w:line="360" w:lineRule="auto"/>
              <w:jc w:val="center"/>
              <w:rPr>
                <w:rFonts w:ascii="Times New Roman" w:hAnsi="Times New Roman"/>
                <w:bCs/>
                <w:caps/>
              </w:rPr>
            </w:pPr>
          </w:p>
        </w:tc>
        <w:tc>
          <w:tcPr>
            <w:tcW w:w="1097" w:type="dxa"/>
            <w:tcPrChange w:id="989" w:author="Mrs-Ngoc" w:date="2025-10-29T08:35:00Z" w16du:dateUtc="2025-10-29T01:35:00Z">
              <w:tcPr>
                <w:tcW w:w="1097" w:type="dxa"/>
              </w:tcPr>
            </w:tcPrChange>
          </w:tcPr>
          <w:p w14:paraId="5D1CC935" w14:textId="77777777" w:rsidR="00D90E26" w:rsidRPr="0032259C" w:rsidRDefault="00D90E26" w:rsidP="00C73680">
            <w:pPr>
              <w:spacing w:line="360" w:lineRule="auto"/>
              <w:jc w:val="center"/>
              <w:rPr>
                <w:rFonts w:ascii="Times New Roman" w:hAnsi="Times New Roman"/>
                <w:bCs/>
                <w:caps/>
              </w:rPr>
            </w:pPr>
          </w:p>
        </w:tc>
      </w:tr>
    </w:tbl>
    <w:p w14:paraId="506054C4" w14:textId="77777777" w:rsidR="00D90E26" w:rsidRPr="0032259C" w:rsidRDefault="00D90E26" w:rsidP="009C2D35">
      <w:pPr>
        <w:rPr>
          <w:rFonts w:ascii="Times New Roman" w:hAnsi="Times New Roman"/>
          <w:b/>
          <w:sz w:val="24"/>
          <w:szCs w:val="24"/>
          <w:lang w:val="nl-NL"/>
        </w:rPr>
      </w:pPr>
    </w:p>
    <w:p w14:paraId="1AA0B7F3" w14:textId="77777777" w:rsidR="00D90E26" w:rsidRPr="0032259C" w:rsidRDefault="00D90E26" w:rsidP="009C2D35">
      <w:pPr>
        <w:rPr>
          <w:rFonts w:ascii="Times New Roman" w:hAnsi="Times New Roman"/>
          <w:b/>
          <w:sz w:val="24"/>
          <w:szCs w:val="24"/>
          <w:lang w:val="nl-NL"/>
        </w:rPr>
      </w:pPr>
    </w:p>
    <w:p w14:paraId="147F0A57" w14:textId="79702629" w:rsidR="00D90E26" w:rsidRPr="0032259C" w:rsidRDefault="00A07528">
      <w:pPr>
        <w:ind w:firstLine="630"/>
        <w:rPr>
          <w:rFonts w:ascii="Times New Roman" w:hAnsi="Times New Roman"/>
          <w:b/>
          <w:sz w:val="24"/>
          <w:szCs w:val="24"/>
          <w:lang w:val="nl-NL"/>
        </w:rPr>
        <w:pPrChange w:id="990" w:author="admin" w:date="2018-01-26T13:22:00Z">
          <w:pPr/>
        </w:pPrChange>
      </w:pPr>
      <w:ins w:id="991" w:author="admin" w:date="2018-01-26T13:22:00Z">
        <w:r>
          <w:rPr>
            <w:rFonts w:ascii="Times New Roman" w:hAnsi="Times New Roman"/>
            <w:b/>
            <w:sz w:val="24"/>
            <w:szCs w:val="24"/>
            <w:lang w:val="nl-NL"/>
          </w:rPr>
          <w:t xml:space="preserve">II. </w:t>
        </w:r>
      </w:ins>
      <w:r w:rsidR="00D90E26" w:rsidRPr="0032259C">
        <w:rPr>
          <w:rFonts w:ascii="Times New Roman" w:hAnsi="Times New Roman"/>
          <w:b/>
          <w:sz w:val="24"/>
          <w:szCs w:val="24"/>
          <w:lang w:val="nl-NL"/>
        </w:rPr>
        <w:t xml:space="preserve">KHU VỰC </w:t>
      </w:r>
      <w:ins w:id="992" w:author="admin" w:date="2017-11-16T17:39:00Z">
        <w:r w:rsidR="008340EE" w:rsidRPr="0032259C">
          <w:rPr>
            <w:rFonts w:ascii="Times New Roman" w:hAnsi="Times New Roman"/>
            <w:b/>
            <w:sz w:val="24"/>
            <w:szCs w:val="24"/>
            <w:lang w:val="nl-NL"/>
          </w:rPr>
          <w:t xml:space="preserve">CÔNG CỘNG </w:t>
        </w:r>
      </w:ins>
      <w:r w:rsidR="00D90E26" w:rsidRPr="0032259C">
        <w:rPr>
          <w:rFonts w:ascii="Times New Roman" w:hAnsi="Times New Roman"/>
          <w:b/>
          <w:sz w:val="24"/>
          <w:szCs w:val="24"/>
          <w:lang w:val="nl-NL"/>
        </w:rPr>
        <w:t xml:space="preserve">TRUNG TÂM THƯƠNG MẠI </w:t>
      </w:r>
    </w:p>
    <w:tbl>
      <w:tblPr>
        <w:tblW w:w="101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Change w:id="993" w:author="Mrs-Ngoc" w:date="2025-10-29T08:42:00Z" w16du:dateUtc="2025-10-29T01:42:00Z">
          <w:tblPr>
            <w:tblW w:w="10177" w:type="dxa"/>
            <w:jc w:val="center"/>
            <w:tblLook w:val="01E0" w:firstRow="1" w:lastRow="1" w:firstColumn="1" w:lastColumn="1" w:noHBand="0" w:noVBand="0"/>
          </w:tblPr>
        </w:tblPrChange>
      </w:tblPr>
      <w:tblGrid>
        <w:gridCol w:w="683"/>
        <w:gridCol w:w="6454"/>
        <w:gridCol w:w="923"/>
        <w:gridCol w:w="1020"/>
        <w:gridCol w:w="1097"/>
        <w:tblGridChange w:id="994">
          <w:tblGrid>
            <w:gridCol w:w="683"/>
            <w:gridCol w:w="6454"/>
            <w:gridCol w:w="923"/>
            <w:gridCol w:w="1020"/>
            <w:gridCol w:w="1097"/>
          </w:tblGrid>
        </w:tblGridChange>
      </w:tblGrid>
      <w:tr w:rsidR="00D90E26" w:rsidRPr="0032259C" w14:paraId="6813C48B" w14:textId="77777777" w:rsidTr="00924361">
        <w:trPr>
          <w:jc w:val="center"/>
          <w:trPrChange w:id="995" w:author="Mrs-Ngoc" w:date="2025-10-29T08:42:00Z" w16du:dateUtc="2025-10-29T01:42:00Z">
            <w:trPr>
              <w:jc w:val="center"/>
            </w:trPr>
          </w:trPrChange>
        </w:trPr>
        <w:tc>
          <w:tcPr>
            <w:tcW w:w="683" w:type="dxa"/>
            <w:tcPrChange w:id="996" w:author="Mrs-Ngoc" w:date="2025-10-29T08:42:00Z" w16du:dateUtc="2025-10-29T01:42:00Z">
              <w:tcPr>
                <w:tcW w:w="683" w:type="dxa"/>
              </w:tcPr>
            </w:tcPrChange>
          </w:tcPr>
          <w:p w14:paraId="732FDACB" w14:textId="77777777" w:rsidR="00D90E26" w:rsidRPr="0032259C" w:rsidRDefault="00D90E26" w:rsidP="00C73680">
            <w:pPr>
              <w:rPr>
                <w:rFonts w:ascii="Times New Roman" w:hAnsi="Times New Roman"/>
                <w:b/>
                <w:bCs/>
                <w:caps/>
                <w:sz w:val="24"/>
                <w:szCs w:val="24"/>
              </w:rPr>
            </w:pPr>
          </w:p>
        </w:tc>
        <w:tc>
          <w:tcPr>
            <w:tcW w:w="6454" w:type="dxa"/>
            <w:tcPrChange w:id="997" w:author="Mrs-Ngoc" w:date="2025-10-29T08:42:00Z" w16du:dateUtc="2025-10-29T01:42:00Z">
              <w:tcPr>
                <w:tcW w:w="6454" w:type="dxa"/>
              </w:tcPr>
            </w:tcPrChange>
          </w:tcPr>
          <w:p w14:paraId="0DE980CE" w14:textId="77777777" w:rsidR="00D90E26" w:rsidRPr="0032259C" w:rsidRDefault="00D90E26" w:rsidP="00C73680">
            <w:pPr>
              <w:rPr>
                <w:rFonts w:ascii="Times New Roman" w:hAnsi="Times New Roman"/>
                <w:b/>
                <w:bCs/>
                <w:caps/>
                <w:sz w:val="24"/>
                <w:szCs w:val="24"/>
              </w:rPr>
            </w:pPr>
          </w:p>
        </w:tc>
        <w:tc>
          <w:tcPr>
            <w:tcW w:w="923" w:type="dxa"/>
            <w:tcPrChange w:id="998" w:author="Mrs-Ngoc" w:date="2025-10-29T08:42:00Z" w16du:dateUtc="2025-10-29T01:42:00Z">
              <w:tcPr>
                <w:tcW w:w="923" w:type="dxa"/>
              </w:tcPr>
            </w:tcPrChange>
          </w:tcPr>
          <w:p w14:paraId="51FF1742" w14:textId="530C5487" w:rsidR="00D90E26" w:rsidRPr="0032259C" w:rsidRDefault="00D90E26" w:rsidP="00C73680">
            <w:pPr>
              <w:jc w:val="center"/>
              <w:rPr>
                <w:rFonts w:ascii="Times New Roman" w:hAnsi="Times New Roman"/>
                <w:b/>
                <w:bCs/>
                <w:caps/>
                <w:sz w:val="24"/>
                <w:szCs w:val="24"/>
              </w:rPr>
            </w:pPr>
          </w:p>
        </w:tc>
        <w:tc>
          <w:tcPr>
            <w:tcW w:w="1020" w:type="dxa"/>
            <w:tcPrChange w:id="999" w:author="Mrs-Ngoc" w:date="2025-10-29T08:42:00Z" w16du:dateUtc="2025-10-29T01:42:00Z">
              <w:tcPr>
                <w:tcW w:w="1020" w:type="dxa"/>
              </w:tcPr>
            </w:tcPrChange>
          </w:tcPr>
          <w:p w14:paraId="422C1033" w14:textId="5FF848C3" w:rsidR="00D90E26" w:rsidRPr="0032259C" w:rsidRDefault="00D90E26" w:rsidP="00C73680">
            <w:pPr>
              <w:jc w:val="center"/>
              <w:rPr>
                <w:rFonts w:ascii="Times New Roman" w:hAnsi="Times New Roman"/>
                <w:b/>
                <w:bCs/>
                <w:caps/>
                <w:sz w:val="24"/>
                <w:szCs w:val="24"/>
              </w:rPr>
            </w:pPr>
          </w:p>
        </w:tc>
        <w:tc>
          <w:tcPr>
            <w:tcW w:w="1097" w:type="dxa"/>
            <w:tcPrChange w:id="1000" w:author="Mrs-Ngoc" w:date="2025-10-29T08:42:00Z" w16du:dateUtc="2025-10-29T01:42:00Z">
              <w:tcPr>
                <w:tcW w:w="1097" w:type="dxa"/>
              </w:tcPr>
            </w:tcPrChange>
          </w:tcPr>
          <w:p w14:paraId="2F764A79" w14:textId="11E02BAD" w:rsidR="00D90E26" w:rsidRPr="0032259C" w:rsidRDefault="00D90E26" w:rsidP="00C73680">
            <w:pPr>
              <w:jc w:val="center"/>
              <w:rPr>
                <w:rFonts w:ascii="Times New Roman" w:hAnsi="Times New Roman"/>
                <w:b/>
                <w:bCs/>
                <w:caps/>
                <w:sz w:val="24"/>
                <w:szCs w:val="24"/>
              </w:rPr>
            </w:pPr>
          </w:p>
        </w:tc>
      </w:tr>
      <w:tr w:rsidR="00D90E26" w:rsidRPr="0032259C" w14:paraId="52D9BC70" w14:textId="77777777" w:rsidTr="00924361">
        <w:trPr>
          <w:jc w:val="center"/>
          <w:trPrChange w:id="1001" w:author="Mrs-Ngoc" w:date="2025-10-29T08:42:00Z" w16du:dateUtc="2025-10-29T01:42:00Z">
            <w:trPr>
              <w:jc w:val="center"/>
            </w:trPr>
          </w:trPrChange>
        </w:trPr>
        <w:tc>
          <w:tcPr>
            <w:tcW w:w="683" w:type="dxa"/>
            <w:vMerge w:val="restart"/>
            <w:tcPrChange w:id="1002" w:author="Mrs-Ngoc" w:date="2025-10-29T08:42:00Z" w16du:dateUtc="2025-10-29T01:42:00Z">
              <w:tcPr>
                <w:tcW w:w="683" w:type="dxa"/>
                <w:vMerge w:val="restart"/>
              </w:tcPr>
            </w:tcPrChange>
          </w:tcPr>
          <w:p w14:paraId="634EDFDA" w14:textId="77777777" w:rsidR="00D90E26" w:rsidRPr="0032259C" w:rsidRDefault="00D90E26" w:rsidP="00C73680">
            <w:pPr>
              <w:spacing w:line="360" w:lineRule="auto"/>
              <w:jc w:val="center"/>
              <w:rPr>
                <w:rFonts w:ascii="Times New Roman" w:hAnsi="Times New Roman"/>
                <w:b/>
                <w:bCs/>
                <w:caps/>
                <w:sz w:val="28"/>
                <w:szCs w:val="28"/>
              </w:rPr>
            </w:pPr>
          </w:p>
        </w:tc>
        <w:tc>
          <w:tcPr>
            <w:tcW w:w="9494" w:type="dxa"/>
            <w:gridSpan w:val="4"/>
            <w:tcPrChange w:id="1003" w:author="Mrs-Ngoc" w:date="2025-10-29T08:42:00Z" w16du:dateUtc="2025-10-29T01:42:00Z">
              <w:tcPr>
                <w:tcW w:w="9494" w:type="dxa"/>
                <w:gridSpan w:val="4"/>
              </w:tcPr>
            </w:tcPrChange>
          </w:tcPr>
          <w:p w14:paraId="63EE9512" w14:textId="46FB782D" w:rsidR="00D90E26" w:rsidRPr="0032259C" w:rsidRDefault="004F7691" w:rsidP="00C73680">
            <w:pPr>
              <w:spacing w:line="360" w:lineRule="auto"/>
              <w:rPr>
                <w:rFonts w:ascii="Times New Roman" w:hAnsi="Times New Roman"/>
                <w:b/>
                <w:bCs/>
                <w:caps/>
                <w:sz w:val="24"/>
                <w:szCs w:val="24"/>
              </w:rPr>
            </w:pPr>
            <w:r w:rsidRPr="0032259C">
              <w:rPr>
                <w:rFonts w:ascii="Times New Roman" w:hAnsi="Times New Roman"/>
                <w:b/>
                <w:bCs/>
                <w:caps/>
                <w:sz w:val="24"/>
                <w:szCs w:val="24"/>
              </w:rPr>
              <w:t>a</w:t>
            </w:r>
            <w:r w:rsidR="00D90E26" w:rsidRPr="0032259C">
              <w:rPr>
                <w:rFonts w:ascii="Times New Roman" w:hAnsi="Times New Roman"/>
                <w:b/>
                <w:bCs/>
                <w:caps/>
                <w:sz w:val="24"/>
                <w:szCs w:val="24"/>
              </w:rPr>
              <w:t>. KhU VỰC HÀNH LANG , SẢNH</w:t>
            </w:r>
          </w:p>
        </w:tc>
      </w:tr>
      <w:tr w:rsidR="00D90E26" w:rsidRPr="0032259C" w14:paraId="10EA0FA9" w14:textId="77777777" w:rsidTr="00924361">
        <w:trPr>
          <w:jc w:val="center"/>
          <w:trPrChange w:id="1004" w:author="Mrs-Ngoc" w:date="2025-10-29T08:42:00Z" w16du:dateUtc="2025-10-29T01:42:00Z">
            <w:trPr>
              <w:jc w:val="center"/>
            </w:trPr>
          </w:trPrChange>
        </w:trPr>
        <w:tc>
          <w:tcPr>
            <w:tcW w:w="683" w:type="dxa"/>
            <w:vMerge/>
            <w:tcPrChange w:id="1005" w:author="Mrs-Ngoc" w:date="2025-10-29T08:42:00Z" w16du:dateUtc="2025-10-29T01:42:00Z">
              <w:tcPr>
                <w:tcW w:w="683" w:type="dxa"/>
                <w:vMerge/>
              </w:tcPr>
            </w:tcPrChange>
          </w:tcPr>
          <w:p w14:paraId="061EF9EB"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06" w:author="Mrs-Ngoc" w:date="2025-10-29T08:42:00Z" w16du:dateUtc="2025-10-29T01:42:00Z">
              <w:tcPr>
                <w:tcW w:w="6454" w:type="dxa"/>
              </w:tcPr>
            </w:tcPrChange>
          </w:tcPr>
          <w:p w14:paraId="6D666F0E"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Làm sạch sàn , sảnh</w:t>
            </w:r>
          </w:p>
        </w:tc>
        <w:tc>
          <w:tcPr>
            <w:tcW w:w="923" w:type="dxa"/>
            <w:tcPrChange w:id="1007" w:author="Mrs-Ngoc" w:date="2025-10-29T08:42:00Z" w16du:dateUtc="2025-10-29T01:42:00Z">
              <w:tcPr>
                <w:tcW w:w="923" w:type="dxa"/>
              </w:tcPr>
            </w:tcPrChange>
          </w:tcPr>
          <w:p w14:paraId="0DBF5F41" w14:textId="7E1DBEDE" w:rsidR="00D90E26" w:rsidRPr="0032259C" w:rsidRDefault="00924361" w:rsidP="00C73680">
            <w:pPr>
              <w:spacing w:line="360" w:lineRule="auto"/>
              <w:jc w:val="center"/>
              <w:rPr>
                <w:rFonts w:ascii="Times New Roman" w:hAnsi="Times New Roman"/>
                <w:bCs/>
                <w:caps/>
              </w:rPr>
            </w:pPr>
            <w:ins w:id="1008" w:author="Mrs-Ngoc" w:date="2025-10-29T08:42:00Z" w16du:dateUtc="2025-10-29T01:42:00Z">
              <w:r>
                <w:rPr>
                  <w:rFonts w:ascii="Times New Roman" w:hAnsi="Times New Roman"/>
                  <w:bCs/>
                  <w:caps/>
                </w:rPr>
                <w:t>x</w:t>
              </w:r>
            </w:ins>
          </w:p>
        </w:tc>
        <w:tc>
          <w:tcPr>
            <w:tcW w:w="1020" w:type="dxa"/>
            <w:tcPrChange w:id="1009" w:author="Mrs-Ngoc" w:date="2025-10-29T08:42:00Z" w16du:dateUtc="2025-10-29T01:42:00Z">
              <w:tcPr>
                <w:tcW w:w="1020" w:type="dxa"/>
              </w:tcPr>
            </w:tcPrChange>
          </w:tcPr>
          <w:p w14:paraId="01B5FB23" w14:textId="77777777" w:rsidR="00D90E26" w:rsidRPr="0032259C" w:rsidRDefault="00D90E26" w:rsidP="00C73680">
            <w:pPr>
              <w:spacing w:line="360" w:lineRule="auto"/>
              <w:jc w:val="center"/>
              <w:rPr>
                <w:rFonts w:ascii="Times New Roman" w:hAnsi="Times New Roman"/>
                <w:bCs/>
                <w:caps/>
              </w:rPr>
            </w:pPr>
          </w:p>
        </w:tc>
        <w:tc>
          <w:tcPr>
            <w:tcW w:w="1097" w:type="dxa"/>
            <w:tcPrChange w:id="1010" w:author="Mrs-Ngoc" w:date="2025-10-29T08:42:00Z" w16du:dateUtc="2025-10-29T01:42:00Z">
              <w:tcPr>
                <w:tcW w:w="1097" w:type="dxa"/>
              </w:tcPr>
            </w:tcPrChange>
          </w:tcPr>
          <w:p w14:paraId="3D701BDF" w14:textId="77777777" w:rsidR="00D90E26" w:rsidRPr="0032259C" w:rsidRDefault="00D90E26" w:rsidP="00C73680">
            <w:pPr>
              <w:spacing w:line="360" w:lineRule="auto"/>
              <w:jc w:val="center"/>
              <w:rPr>
                <w:rFonts w:ascii="Times New Roman" w:hAnsi="Times New Roman"/>
                <w:bCs/>
                <w:caps/>
              </w:rPr>
            </w:pPr>
          </w:p>
        </w:tc>
      </w:tr>
      <w:tr w:rsidR="00D90E26" w:rsidRPr="0032259C" w14:paraId="712A4C3C" w14:textId="77777777" w:rsidTr="00924361">
        <w:trPr>
          <w:jc w:val="center"/>
          <w:trPrChange w:id="1011" w:author="Mrs-Ngoc" w:date="2025-10-29T08:42:00Z" w16du:dateUtc="2025-10-29T01:42:00Z">
            <w:trPr>
              <w:jc w:val="center"/>
            </w:trPr>
          </w:trPrChange>
        </w:trPr>
        <w:tc>
          <w:tcPr>
            <w:tcW w:w="683" w:type="dxa"/>
            <w:vMerge/>
            <w:tcPrChange w:id="1012" w:author="Mrs-Ngoc" w:date="2025-10-29T08:42:00Z" w16du:dateUtc="2025-10-29T01:42:00Z">
              <w:tcPr>
                <w:tcW w:w="683" w:type="dxa"/>
                <w:vMerge/>
              </w:tcPr>
            </w:tcPrChange>
          </w:tcPr>
          <w:p w14:paraId="7E67821C"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13" w:author="Mrs-Ngoc" w:date="2025-10-29T08:42:00Z" w16du:dateUtc="2025-10-29T01:42:00Z">
              <w:tcPr>
                <w:tcW w:w="6454" w:type="dxa"/>
              </w:tcPr>
            </w:tcPrChange>
          </w:tcPr>
          <w:p w14:paraId="63F76375"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Làm sạch cửa kính ra vào</w:t>
            </w:r>
          </w:p>
        </w:tc>
        <w:tc>
          <w:tcPr>
            <w:tcW w:w="923" w:type="dxa"/>
            <w:tcPrChange w:id="1014" w:author="Mrs-Ngoc" w:date="2025-10-29T08:42:00Z" w16du:dateUtc="2025-10-29T01:42:00Z">
              <w:tcPr>
                <w:tcW w:w="923" w:type="dxa"/>
              </w:tcPr>
            </w:tcPrChange>
          </w:tcPr>
          <w:p w14:paraId="24AF5FF0" w14:textId="0FA7CBCE" w:rsidR="00D90E26" w:rsidRPr="0032259C" w:rsidRDefault="00924361" w:rsidP="00C73680">
            <w:pPr>
              <w:spacing w:line="360" w:lineRule="auto"/>
              <w:jc w:val="center"/>
              <w:rPr>
                <w:rFonts w:ascii="Times New Roman" w:hAnsi="Times New Roman"/>
                <w:bCs/>
                <w:caps/>
              </w:rPr>
            </w:pPr>
            <w:ins w:id="1015" w:author="Mrs-Ngoc" w:date="2025-10-29T08:42:00Z" w16du:dateUtc="2025-10-29T01:42:00Z">
              <w:r>
                <w:rPr>
                  <w:rFonts w:ascii="Times New Roman" w:hAnsi="Times New Roman"/>
                  <w:bCs/>
                  <w:caps/>
                </w:rPr>
                <w:t>x</w:t>
              </w:r>
            </w:ins>
          </w:p>
        </w:tc>
        <w:tc>
          <w:tcPr>
            <w:tcW w:w="1020" w:type="dxa"/>
            <w:tcPrChange w:id="1016" w:author="Mrs-Ngoc" w:date="2025-10-29T08:42:00Z" w16du:dateUtc="2025-10-29T01:42:00Z">
              <w:tcPr>
                <w:tcW w:w="1020" w:type="dxa"/>
              </w:tcPr>
            </w:tcPrChange>
          </w:tcPr>
          <w:p w14:paraId="77004B42" w14:textId="77777777" w:rsidR="00D90E26" w:rsidRPr="0032259C" w:rsidRDefault="00D90E26" w:rsidP="00C73680">
            <w:pPr>
              <w:spacing w:line="360" w:lineRule="auto"/>
              <w:jc w:val="center"/>
              <w:rPr>
                <w:rFonts w:ascii="Times New Roman" w:hAnsi="Times New Roman"/>
                <w:bCs/>
                <w:caps/>
              </w:rPr>
            </w:pPr>
          </w:p>
        </w:tc>
        <w:tc>
          <w:tcPr>
            <w:tcW w:w="1097" w:type="dxa"/>
            <w:tcPrChange w:id="1017" w:author="Mrs-Ngoc" w:date="2025-10-29T08:42:00Z" w16du:dateUtc="2025-10-29T01:42:00Z">
              <w:tcPr>
                <w:tcW w:w="1097" w:type="dxa"/>
              </w:tcPr>
            </w:tcPrChange>
          </w:tcPr>
          <w:p w14:paraId="61541158" w14:textId="77777777" w:rsidR="00D90E26" w:rsidRPr="0032259C" w:rsidRDefault="00D90E26" w:rsidP="00C73680">
            <w:pPr>
              <w:spacing w:line="360" w:lineRule="auto"/>
              <w:jc w:val="center"/>
              <w:rPr>
                <w:rFonts w:ascii="Times New Roman" w:hAnsi="Times New Roman"/>
                <w:bCs/>
                <w:caps/>
              </w:rPr>
            </w:pPr>
          </w:p>
        </w:tc>
      </w:tr>
      <w:tr w:rsidR="00D90E26" w:rsidRPr="0032259C" w14:paraId="65C6F8BA" w14:textId="77777777" w:rsidTr="00924361">
        <w:trPr>
          <w:jc w:val="center"/>
          <w:trPrChange w:id="1018" w:author="Mrs-Ngoc" w:date="2025-10-29T08:42:00Z" w16du:dateUtc="2025-10-29T01:42:00Z">
            <w:trPr>
              <w:jc w:val="center"/>
            </w:trPr>
          </w:trPrChange>
        </w:trPr>
        <w:tc>
          <w:tcPr>
            <w:tcW w:w="683" w:type="dxa"/>
            <w:vMerge/>
            <w:tcPrChange w:id="1019" w:author="Mrs-Ngoc" w:date="2025-10-29T08:42:00Z" w16du:dateUtc="2025-10-29T01:42:00Z">
              <w:tcPr>
                <w:tcW w:w="683" w:type="dxa"/>
                <w:vMerge/>
              </w:tcPr>
            </w:tcPrChange>
          </w:tcPr>
          <w:p w14:paraId="7EBB8FE1"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20" w:author="Mrs-Ngoc" w:date="2025-10-29T08:42:00Z" w16du:dateUtc="2025-10-29T01:42:00Z">
              <w:tcPr>
                <w:tcW w:w="6454" w:type="dxa"/>
              </w:tcPr>
            </w:tcPrChange>
          </w:tcPr>
          <w:p w14:paraId="7C8BB521"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Làm sạch bậc tam cấp</w:t>
            </w:r>
          </w:p>
        </w:tc>
        <w:tc>
          <w:tcPr>
            <w:tcW w:w="923" w:type="dxa"/>
            <w:tcPrChange w:id="1021" w:author="Mrs-Ngoc" w:date="2025-10-29T08:42:00Z" w16du:dateUtc="2025-10-29T01:42:00Z">
              <w:tcPr>
                <w:tcW w:w="923" w:type="dxa"/>
              </w:tcPr>
            </w:tcPrChange>
          </w:tcPr>
          <w:p w14:paraId="16B09FB6" w14:textId="654444F5" w:rsidR="00D90E26" w:rsidRPr="0032259C" w:rsidRDefault="00924361" w:rsidP="00C73680">
            <w:pPr>
              <w:spacing w:line="360" w:lineRule="auto"/>
              <w:jc w:val="center"/>
              <w:rPr>
                <w:rFonts w:ascii="Times New Roman" w:hAnsi="Times New Roman"/>
                <w:bCs/>
                <w:caps/>
              </w:rPr>
            </w:pPr>
            <w:ins w:id="1022" w:author="Mrs-Ngoc" w:date="2025-10-29T08:42:00Z" w16du:dateUtc="2025-10-29T01:42:00Z">
              <w:r>
                <w:rPr>
                  <w:rFonts w:ascii="Times New Roman" w:hAnsi="Times New Roman"/>
                  <w:bCs/>
                  <w:caps/>
                </w:rPr>
                <w:t>x</w:t>
              </w:r>
            </w:ins>
          </w:p>
        </w:tc>
        <w:tc>
          <w:tcPr>
            <w:tcW w:w="1020" w:type="dxa"/>
            <w:tcPrChange w:id="1023" w:author="Mrs-Ngoc" w:date="2025-10-29T08:42:00Z" w16du:dateUtc="2025-10-29T01:42:00Z">
              <w:tcPr>
                <w:tcW w:w="1020" w:type="dxa"/>
              </w:tcPr>
            </w:tcPrChange>
          </w:tcPr>
          <w:p w14:paraId="10EBD22D" w14:textId="77777777" w:rsidR="00D90E26" w:rsidRPr="0032259C" w:rsidRDefault="00D90E26" w:rsidP="00C73680">
            <w:pPr>
              <w:spacing w:line="360" w:lineRule="auto"/>
              <w:jc w:val="center"/>
              <w:rPr>
                <w:rFonts w:ascii="Times New Roman" w:hAnsi="Times New Roman"/>
                <w:bCs/>
                <w:caps/>
              </w:rPr>
            </w:pPr>
          </w:p>
        </w:tc>
        <w:tc>
          <w:tcPr>
            <w:tcW w:w="1097" w:type="dxa"/>
            <w:tcPrChange w:id="1024" w:author="Mrs-Ngoc" w:date="2025-10-29T08:42:00Z" w16du:dateUtc="2025-10-29T01:42:00Z">
              <w:tcPr>
                <w:tcW w:w="1097" w:type="dxa"/>
              </w:tcPr>
            </w:tcPrChange>
          </w:tcPr>
          <w:p w14:paraId="41EABFA5" w14:textId="77777777" w:rsidR="00D90E26" w:rsidRPr="0032259C" w:rsidRDefault="00D90E26" w:rsidP="00C73680">
            <w:pPr>
              <w:spacing w:line="360" w:lineRule="auto"/>
              <w:jc w:val="center"/>
              <w:rPr>
                <w:rFonts w:ascii="Times New Roman" w:hAnsi="Times New Roman"/>
                <w:bCs/>
                <w:caps/>
              </w:rPr>
            </w:pPr>
          </w:p>
        </w:tc>
      </w:tr>
      <w:tr w:rsidR="00D90E26" w:rsidRPr="0032259C" w14:paraId="5AC725CB" w14:textId="77777777" w:rsidTr="00924361">
        <w:trPr>
          <w:jc w:val="center"/>
          <w:trPrChange w:id="1025" w:author="Mrs-Ngoc" w:date="2025-10-29T08:42:00Z" w16du:dateUtc="2025-10-29T01:42:00Z">
            <w:trPr>
              <w:jc w:val="center"/>
            </w:trPr>
          </w:trPrChange>
        </w:trPr>
        <w:tc>
          <w:tcPr>
            <w:tcW w:w="683" w:type="dxa"/>
            <w:vMerge/>
            <w:tcPrChange w:id="1026" w:author="Mrs-Ngoc" w:date="2025-10-29T08:42:00Z" w16du:dateUtc="2025-10-29T01:42:00Z">
              <w:tcPr>
                <w:tcW w:w="683" w:type="dxa"/>
                <w:vMerge/>
              </w:tcPr>
            </w:tcPrChange>
          </w:tcPr>
          <w:p w14:paraId="1D40E4F8"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27" w:author="Mrs-Ngoc" w:date="2025-10-29T08:42:00Z" w16du:dateUtc="2025-10-29T01:42:00Z">
              <w:tcPr>
                <w:tcW w:w="6454" w:type="dxa"/>
              </w:tcPr>
            </w:tcPrChange>
          </w:tcPr>
          <w:p w14:paraId="5D9CB910"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Quét mạng nhện trần dưới 4 m</w:t>
            </w:r>
          </w:p>
        </w:tc>
        <w:tc>
          <w:tcPr>
            <w:tcW w:w="923" w:type="dxa"/>
            <w:tcPrChange w:id="1028" w:author="Mrs-Ngoc" w:date="2025-10-29T08:42:00Z" w16du:dateUtc="2025-10-29T01:42:00Z">
              <w:tcPr>
                <w:tcW w:w="923" w:type="dxa"/>
              </w:tcPr>
            </w:tcPrChange>
          </w:tcPr>
          <w:p w14:paraId="607472C7" w14:textId="77777777" w:rsidR="00D90E26" w:rsidRPr="0032259C" w:rsidRDefault="00D90E26" w:rsidP="00C73680">
            <w:pPr>
              <w:spacing w:line="360" w:lineRule="auto"/>
              <w:jc w:val="center"/>
              <w:rPr>
                <w:rFonts w:ascii="Times New Roman" w:hAnsi="Times New Roman"/>
                <w:bCs/>
                <w:caps/>
              </w:rPr>
            </w:pPr>
          </w:p>
        </w:tc>
        <w:tc>
          <w:tcPr>
            <w:tcW w:w="1020" w:type="dxa"/>
            <w:tcPrChange w:id="1029" w:author="Mrs-Ngoc" w:date="2025-10-29T08:42:00Z" w16du:dateUtc="2025-10-29T01:42:00Z">
              <w:tcPr>
                <w:tcW w:w="1020" w:type="dxa"/>
              </w:tcPr>
            </w:tcPrChange>
          </w:tcPr>
          <w:p w14:paraId="6E641F92" w14:textId="4372A5A8" w:rsidR="00D90E26" w:rsidRPr="0032259C" w:rsidRDefault="00924361" w:rsidP="00C73680">
            <w:pPr>
              <w:spacing w:line="360" w:lineRule="auto"/>
              <w:jc w:val="center"/>
              <w:rPr>
                <w:rFonts w:ascii="Times New Roman" w:hAnsi="Times New Roman"/>
                <w:bCs/>
                <w:caps/>
              </w:rPr>
            </w:pPr>
            <w:ins w:id="1030" w:author="Mrs-Ngoc" w:date="2025-10-29T08:42:00Z" w16du:dateUtc="2025-10-29T01:42:00Z">
              <w:r>
                <w:rPr>
                  <w:rFonts w:ascii="Times New Roman" w:hAnsi="Times New Roman"/>
                  <w:bCs/>
                  <w:caps/>
                </w:rPr>
                <w:t>x</w:t>
              </w:r>
            </w:ins>
          </w:p>
        </w:tc>
        <w:tc>
          <w:tcPr>
            <w:tcW w:w="1097" w:type="dxa"/>
            <w:tcPrChange w:id="1031" w:author="Mrs-Ngoc" w:date="2025-10-29T08:42:00Z" w16du:dateUtc="2025-10-29T01:42:00Z">
              <w:tcPr>
                <w:tcW w:w="1097" w:type="dxa"/>
              </w:tcPr>
            </w:tcPrChange>
          </w:tcPr>
          <w:p w14:paraId="121C17BB" w14:textId="167DC2ED" w:rsidR="00D90E26" w:rsidRPr="0032259C" w:rsidRDefault="00D90E26" w:rsidP="00C73680">
            <w:pPr>
              <w:spacing w:line="360" w:lineRule="auto"/>
              <w:jc w:val="center"/>
              <w:rPr>
                <w:rFonts w:ascii="Times New Roman" w:hAnsi="Times New Roman"/>
                <w:bCs/>
                <w:caps/>
              </w:rPr>
            </w:pPr>
          </w:p>
        </w:tc>
      </w:tr>
      <w:tr w:rsidR="00D90E26" w:rsidRPr="0032259C" w14:paraId="1B347A56" w14:textId="77777777" w:rsidTr="00924361">
        <w:trPr>
          <w:trHeight w:val="641"/>
          <w:jc w:val="center"/>
          <w:trPrChange w:id="1032" w:author="Mrs-Ngoc" w:date="2025-10-29T08:42:00Z" w16du:dateUtc="2025-10-29T01:42:00Z">
            <w:trPr>
              <w:trHeight w:val="641"/>
              <w:jc w:val="center"/>
            </w:trPr>
          </w:trPrChange>
        </w:trPr>
        <w:tc>
          <w:tcPr>
            <w:tcW w:w="683" w:type="dxa"/>
            <w:vMerge/>
            <w:tcPrChange w:id="1033" w:author="Mrs-Ngoc" w:date="2025-10-29T08:42:00Z" w16du:dateUtc="2025-10-29T01:42:00Z">
              <w:tcPr>
                <w:tcW w:w="683" w:type="dxa"/>
                <w:vMerge/>
              </w:tcPr>
            </w:tcPrChange>
          </w:tcPr>
          <w:p w14:paraId="2501B3D1"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34" w:author="Mrs-Ngoc" w:date="2025-10-29T08:42:00Z" w16du:dateUtc="2025-10-29T01:42:00Z">
              <w:tcPr>
                <w:tcW w:w="6454" w:type="dxa"/>
              </w:tcPr>
            </w:tcPrChange>
          </w:tcPr>
          <w:p w14:paraId="4D5C0EF3"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Lau bảng biểu hiệu ở khu vực hành lang</w:t>
            </w:r>
          </w:p>
        </w:tc>
        <w:tc>
          <w:tcPr>
            <w:tcW w:w="923" w:type="dxa"/>
            <w:tcPrChange w:id="1035" w:author="Mrs-Ngoc" w:date="2025-10-29T08:42:00Z" w16du:dateUtc="2025-10-29T01:42:00Z">
              <w:tcPr>
                <w:tcW w:w="923" w:type="dxa"/>
              </w:tcPr>
            </w:tcPrChange>
          </w:tcPr>
          <w:p w14:paraId="5FB658B1" w14:textId="77777777" w:rsidR="00D90E26" w:rsidRPr="0032259C" w:rsidRDefault="00D90E26" w:rsidP="00C73680">
            <w:pPr>
              <w:spacing w:line="360" w:lineRule="auto"/>
              <w:jc w:val="center"/>
              <w:rPr>
                <w:rFonts w:ascii="Times New Roman" w:hAnsi="Times New Roman"/>
                <w:bCs/>
                <w:caps/>
              </w:rPr>
            </w:pPr>
          </w:p>
        </w:tc>
        <w:tc>
          <w:tcPr>
            <w:tcW w:w="1020" w:type="dxa"/>
            <w:tcPrChange w:id="1036" w:author="Mrs-Ngoc" w:date="2025-10-29T08:42:00Z" w16du:dateUtc="2025-10-29T01:42:00Z">
              <w:tcPr>
                <w:tcW w:w="1020" w:type="dxa"/>
              </w:tcPr>
            </w:tcPrChange>
          </w:tcPr>
          <w:p w14:paraId="71756506" w14:textId="1625E930" w:rsidR="00D90E26" w:rsidRPr="0032259C" w:rsidRDefault="00924361" w:rsidP="00C73680">
            <w:pPr>
              <w:spacing w:line="360" w:lineRule="auto"/>
              <w:jc w:val="center"/>
              <w:rPr>
                <w:rFonts w:ascii="Times New Roman" w:hAnsi="Times New Roman"/>
                <w:bCs/>
                <w:caps/>
              </w:rPr>
            </w:pPr>
            <w:ins w:id="1037" w:author="Mrs-Ngoc" w:date="2025-10-29T08:42:00Z" w16du:dateUtc="2025-10-29T01:42:00Z">
              <w:r>
                <w:rPr>
                  <w:rFonts w:ascii="Times New Roman" w:hAnsi="Times New Roman"/>
                  <w:bCs/>
                  <w:caps/>
                </w:rPr>
                <w:t>x</w:t>
              </w:r>
            </w:ins>
          </w:p>
        </w:tc>
        <w:tc>
          <w:tcPr>
            <w:tcW w:w="1097" w:type="dxa"/>
            <w:tcPrChange w:id="1038" w:author="Mrs-Ngoc" w:date="2025-10-29T08:42:00Z" w16du:dateUtc="2025-10-29T01:42:00Z">
              <w:tcPr>
                <w:tcW w:w="1097" w:type="dxa"/>
              </w:tcPr>
            </w:tcPrChange>
          </w:tcPr>
          <w:p w14:paraId="3FB19882" w14:textId="77777777" w:rsidR="00D90E26" w:rsidRPr="0032259C" w:rsidRDefault="00D90E26" w:rsidP="00C73680">
            <w:pPr>
              <w:spacing w:line="360" w:lineRule="auto"/>
              <w:jc w:val="center"/>
              <w:rPr>
                <w:rFonts w:ascii="Times New Roman" w:hAnsi="Times New Roman"/>
                <w:bCs/>
                <w:caps/>
              </w:rPr>
            </w:pPr>
          </w:p>
        </w:tc>
      </w:tr>
      <w:tr w:rsidR="00D90E26" w:rsidRPr="0032259C" w14:paraId="2A23F84B" w14:textId="77777777" w:rsidTr="00924361">
        <w:trPr>
          <w:jc w:val="center"/>
          <w:trPrChange w:id="1039" w:author="Mrs-Ngoc" w:date="2025-10-29T08:42:00Z" w16du:dateUtc="2025-10-29T01:42:00Z">
            <w:trPr>
              <w:jc w:val="center"/>
            </w:trPr>
          </w:trPrChange>
        </w:trPr>
        <w:tc>
          <w:tcPr>
            <w:tcW w:w="683" w:type="dxa"/>
            <w:vMerge/>
            <w:tcPrChange w:id="1040" w:author="Mrs-Ngoc" w:date="2025-10-29T08:42:00Z" w16du:dateUtc="2025-10-29T01:42:00Z">
              <w:tcPr>
                <w:tcW w:w="683" w:type="dxa"/>
                <w:vMerge/>
              </w:tcPr>
            </w:tcPrChange>
          </w:tcPr>
          <w:p w14:paraId="4745F72E"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41" w:author="Mrs-Ngoc" w:date="2025-10-29T08:42:00Z" w16du:dateUtc="2025-10-29T01:42:00Z">
              <w:tcPr>
                <w:tcW w:w="6454" w:type="dxa"/>
              </w:tcPr>
            </w:tcPrChange>
          </w:tcPr>
          <w:p w14:paraId="6228738E"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Làm sạch thùng rác ( túi nilong bên A cấp )</w:t>
            </w:r>
          </w:p>
        </w:tc>
        <w:tc>
          <w:tcPr>
            <w:tcW w:w="923" w:type="dxa"/>
            <w:tcPrChange w:id="1042" w:author="Mrs-Ngoc" w:date="2025-10-29T08:42:00Z" w16du:dateUtc="2025-10-29T01:42:00Z">
              <w:tcPr>
                <w:tcW w:w="923" w:type="dxa"/>
              </w:tcPr>
            </w:tcPrChange>
          </w:tcPr>
          <w:p w14:paraId="44E5F23E" w14:textId="74BBEADD" w:rsidR="00D90E26" w:rsidRPr="0032259C" w:rsidRDefault="00924361" w:rsidP="00C73680">
            <w:pPr>
              <w:spacing w:line="360" w:lineRule="auto"/>
              <w:jc w:val="center"/>
              <w:rPr>
                <w:rFonts w:ascii="Times New Roman" w:hAnsi="Times New Roman"/>
                <w:bCs/>
                <w:caps/>
              </w:rPr>
            </w:pPr>
            <w:ins w:id="1043" w:author="Mrs-Ngoc" w:date="2025-10-29T08:42:00Z" w16du:dateUtc="2025-10-29T01:42:00Z">
              <w:r>
                <w:rPr>
                  <w:rFonts w:ascii="Times New Roman" w:hAnsi="Times New Roman"/>
                  <w:bCs/>
                  <w:caps/>
                </w:rPr>
                <w:t>x</w:t>
              </w:r>
            </w:ins>
          </w:p>
        </w:tc>
        <w:tc>
          <w:tcPr>
            <w:tcW w:w="1020" w:type="dxa"/>
            <w:tcPrChange w:id="1044" w:author="Mrs-Ngoc" w:date="2025-10-29T08:42:00Z" w16du:dateUtc="2025-10-29T01:42:00Z">
              <w:tcPr>
                <w:tcW w:w="1020" w:type="dxa"/>
              </w:tcPr>
            </w:tcPrChange>
          </w:tcPr>
          <w:p w14:paraId="448AFE54" w14:textId="3B34E02D" w:rsidR="00D90E26" w:rsidRPr="0032259C" w:rsidRDefault="00D90E26" w:rsidP="00C73680">
            <w:pPr>
              <w:spacing w:line="360" w:lineRule="auto"/>
              <w:jc w:val="center"/>
              <w:rPr>
                <w:rFonts w:ascii="Times New Roman" w:hAnsi="Times New Roman"/>
                <w:bCs/>
                <w:caps/>
              </w:rPr>
            </w:pPr>
          </w:p>
        </w:tc>
        <w:tc>
          <w:tcPr>
            <w:tcW w:w="1097" w:type="dxa"/>
            <w:tcPrChange w:id="1045" w:author="Mrs-Ngoc" w:date="2025-10-29T08:42:00Z" w16du:dateUtc="2025-10-29T01:42:00Z">
              <w:tcPr>
                <w:tcW w:w="1097" w:type="dxa"/>
              </w:tcPr>
            </w:tcPrChange>
          </w:tcPr>
          <w:p w14:paraId="234BB323" w14:textId="77777777" w:rsidR="00D90E26" w:rsidRPr="0032259C" w:rsidRDefault="00D90E26" w:rsidP="00C73680">
            <w:pPr>
              <w:spacing w:line="360" w:lineRule="auto"/>
              <w:jc w:val="center"/>
              <w:rPr>
                <w:rFonts w:ascii="Times New Roman" w:hAnsi="Times New Roman"/>
                <w:bCs/>
                <w:caps/>
              </w:rPr>
            </w:pPr>
          </w:p>
        </w:tc>
      </w:tr>
      <w:tr w:rsidR="00D90E26" w:rsidRPr="0032259C" w14:paraId="414A2C2D" w14:textId="77777777" w:rsidTr="00924361">
        <w:trPr>
          <w:jc w:val="center"/>
          <w:trPrChange w:id="1046" w:author="Mrs-Ngoc" w:date="2025-10-29T08:42:00Z" w16du:dateUtc="2025-10-29T01:42:00Z">
            <w:trPr>
              <w:jc w:val="center"/>
            </w:trPr>
          </w:trPrChange>
        </w:trPr>
        <w:tc>
          <w:tcPr>
            <w:tcW w:w="683" w:type="dxa"/>
            <w:tcPrChange w:id="1047" w:author="Mrs-Ngoc" w:date="2025-10-29T08:42:00Z" w16du:dateUtc="2025-10-29T01:42:00Z">
              <w:tcPr>
                <w:tcW w:w="683" w:type="dxa"/>
              </w:tcPr>
            </w:tcPrChange>
          </w:tcPr>
          <w:p w14:paraId="40F92006"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48" w:author="Mrs-Ngoc" w:date="2025-10-29T08:42:00Z" w16du:dateUtc="2025-10-29T01:42:00Z">
              <w:tcPr>
                <w:tcW w:w="6454" w:type="dxa"/>
              </w:tcPr>
            </w:tcPrChange>
          </w:tcPr>
          <w:p w14:paraId="304E6AA9" w14:textId="77777777" w:rsidR="00D90E26" w:rsidRPr="0032259C" w:rsidRDefault="00D90E26" w:rsidP="00D90E26">
            <w:pPr>
              <w:numPr>
                <w:ilvl w:val="1"/>
                <w:numId w:val="46"/>
              </w:numPr>
              <w:spacing w:line="360" w:lineRule="auto"/>
              <w:ind w:left="425"/>
              <w:jc w:val="both"/>
              <w:rPr>
                <w:rFonts w:ascii="Times New Roman" w:hAnsi="Times New Roman"/>
                <w:sz w:val="26"/>
                <w:szCs w:val="26"/>
              </w:rPr>
            </w:pPr>
            <w:r w:rsidRPr="0032259C">
              <w:rPr>
                <w:rFonts w:ascii="Times New Roman" w:hAnsi="Times New Roman"/>
                <w:sz w:val="26"/>
                <w:szCs w:val="26"/>
              </w:rPr>
              <w:t>Thu gom rác</w:t>
            </w:r>
          </w:p>
        </w:tc>
        <w:tc>
          <w:tcPr>
            <w:tcW w:w="923" w:type="dxa"/>
            <w:tcPrChange w:id="1049" w:author="Mrs-Ngoc" w:date="2025-10-29T08:42:00Z" w16du:dateUtc="2025-10-29T01:42:00Z">
              <w:tcPr>
                <w:tcW w:w="923" w:type="dxa"/>
              </w:tcPr>
            </w:tcPrChange>
          </w:tcPr>
          <w:p w14:paraId="4B5E9F20" w14:textId="5C05179A" w:rsidR="00D90E26" w:rsidRPr="0032259C" w:rsidRDefault="00924361" w:rsidP="00C73680">
            <w:pPr>
              <w:spacing w:line="360" w:lineRule="auto"/>
              <w:jc w:val="center"/>
              <w:rPr>
                <w:rFonts w:ascii="Times New Roman" w:hAnsi="Times New Roman"/>
                <w:bCs/>
                <w:caps/>
              </w:rPr>
            </w:pPr>
            <w:ins w:id="1050" w:author="Mrs-Ngoc" w:date="2025-10-29T08:42:00Z" w16du:dateUtc="2025-10-29T01:42:00Z">
              <w:r>
                <w:rPr>
                  <w:rFonts w:ascii="Times New Roman" w:hAnsi="Times New Roman"/>
                  <w:bCs/>
                  <w:caps/>
                </w:rPr>
                <w:t>x</w:t>
              </w:r>
            </w:ins>
          </w:p>
        </w:tc>
        <w:tc>
          <w:tcPr>
            <w:tcW w:w="1020" w:type="dxa"/>
            <w:tcPrChange w:id="1051" w:author="Mrs-Ngoc" w:date="2025-10-29T08:42:00Z" w16du:dateUtc="2025-10-29T01:42:00Z">
              <w:tcPr>
                <w:tcW w:w="1020" w:type="dxa"/>
              </w:tcPr>
            </w:tcPrChange>
          </w:tcPr>
          <w:p w14:paraId="080B5E47" w14:textId="77777777" w:rsidR="00D90E26" w:rsidRPr="0032259C" w:rsidRDefault="00D90E26" w:rsidP="00C73680">
            <w:pPr>
              <w:spacing w:line="360" w:lineRule="auto"/>
              <w:jc w:val="center"/>
              <w:rPr>
                <w:rFonts w:ascii="Times New Roman" w:hAnsi="Times New Roman"/>
                <w:bCs/>
                <w:caps/>
              </w:rPr>
            </w:pPr>
          </w:p>
        </w:tc>
        <w:tc>
          <w:tcPr>
            <w:tcW w:w="1097" w:type="dxa"/>
            <w:tcPrChange w:id="1052" w:author="Mrs-Ngoc" w:date="2025-10-29T08:42:00Z" w16du:dateUtc="2025-10-29T01:42:00Z">
              <w:tcPr>
                <w:tcW w:w="1097" w:type="dxa"/>
              </w:tcPr>
            </w:tcPrChange>
          </w:tcPr>
          <w:p w14:paraId="372C807E" w14:textId="77777777" w:rsidR="00D90E26" w:rsidRPr="0032259C" w:rsidRDefault="00D90E26" w:rsidP="00C73680">
            <w:pPr>
              <w:spacing w:line="360" w:lineRule="auto"/>
              <w:jc w:val="center"/>
              <w:rPr>
                <w:rFonts w:ascii="Times New Roman" w:hAnsi="Times New Roman"/>
                <w:bCs/>
                <w:caps/>
              </w:rPr>
            </w:pPr>
          </w:p>
        </w:tc>
      </w:tr>
      <w:tr w:rsidR="00D90E26" w:rsidRPr="0032259C" w14:paraId="6663AAB4" w14:textId="77777777" w:rsidTr="00924361">
        <w:trPr>
          <w:jc w:val="center"/>
          <w:trPrChange w:id="1053" w:author="Mrs-Ngoc" w:date="2025-10-29T08:42:00Z" w16du:dateUtc="2025-10-29T01:42:00Z">
            <w:trPr>
              <w:jc w:val="center"/>
            </w:trPr>
          </w:trPrChange>
        </w:trPr>
        <w:tc>
          <w:tcPr>
            <w:tcW w:w="683" w:type="dxa"/>
            <w:vMerge w:val="restart"/>
            <w:tcPrChange w:id="1054" w:author="Mrs-Ngoc" w:date="2025-10-29T08:42:00Z" w16du:dateUtc="2025-10-29T01:42:00Z">
              <w:tcPr>
                <w:tcW w:w="683" w:type="dxa"/>
                <w:vMerge w:val="restart"/>
              </w:tcPr>
            </w:tcPrChange>
          </w:tcPr>
          <w:p w14:paraId="558DA259" w14:textId="56F66B9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55" w:author="Mrs-Ngoc" w:date="2025-10-29T08:42:00Z" w16du:dateUtc="2025-10-29T01:42:00Z">
              <w:tcPr>
                <w:tcW w:w="6454" w:type="dxa"/>
              </w:tcPr>
            </w:tcPrChange>
          </w:tcPr>
          <w:p w14:paraId="359A0EAB" w14:textId="77777777" w:rsidR="00D90E26" w:rsidRPr="0032259C" w:rsidRDefault="00D90E26" w:rsidP="00C73680">
            <w:pPr>
              <w:spacing w:line="360" w:lineRule="auto"/>
              <w:jc w:val="both"/>
              <w:rPr>
                <w:rFonts w:ascii="Times New Roman" w:hAnsi="Times New Roman"/>
                <w:b/>
                <w:sz w:val="26"/>
                <w:szCs w:val="26"/>
              </w:rPr>
            </w:pPr>
            <w:r w:rsidRPr="0032259C">
              <w:rPr>
                <w:rFonts w:ascii="Times New Roman" w:hAnsi="Times New Roman"/>
                <w:b/>
                <w:sz w:val="26"/>
                <w:szCs w:val="26"/>
              </w:rPr>
              <w:t>B. KHU VỰC NHÀ VỆ SINH</w:t>
            </w:r>
          </w:p>
        </w:tc>
        <w:tc>
          <w:tcPr>
            <w:tcW w:w="923" w:type="dxa"/>
            <w:tcPrChange w:id="1056" w:author="Mrs-Ngoc" w:date="2025-10-29T08:42:00Z" w16du:dateUtc="2025-10-29T01:42:00Z">
              <w:tcPr>
                <w:tcW w:w="923" w:type="dxa"/>
              </w:tcPr>
            </w:tcPrChange>
          </w:tcPr>
          <w:p w14:paraId="723183E5" w14:textId="77777777" w:rsidR="00D90E26" w:rsidRPr="0032259C" w:rsidRDefault="00D90E26" w:rsidP="009C2D35">
            <w:pPr>
              <w:spacing w:line="360" w:lineRule="auto"/>
              <w:rPr>
                <w:rFonts w:ascii="Times New Roman" w:hAnsi="Times New Roman"/>
                <w:bCs/>
                <w:caps/>
              </w:rPr>
            </w:pPr>
          </w:p>
        </w:tc>
        <w:tc>
          <w:tcPr>
            <w:tcW w:w="1020" w:type="dxa"/>
            <w:tcPrChange w:id="1057" w:author="Mrs-Ngoc" w:date="2025-10-29T08:42:00Z" w16du:dateUtc="2025-10-29T01:42:00Z">
              <w:tcPr>
                <w:tcW w:w="1020" w:type="dxa"/>
              </w:tcPr>
            </w:tcPrChange>
          </w:tcPr>
          <w:p w14:paraId="709DD6DC" w14:textId="77777777" w:rsidR="00D90E26" w:rsidRPr="0032259C" w:rsidRDefault="00D90E26" w:rsidP="00C73680">
            <w:pPr>
              <w:spacing w:line="360" w:lineRule="auto"/>
              <w:jc w:val="center"/>
              <w:rPr>
                <w:rFonts w:ascii="Times New Roman" w:hAnsi="Times New Roman"/>
                <w:bCs/>
                <w:caps/>
              </w:rPr>
            </w:pPr>
          </w:p>
        </w:tc>
        <w:tc>
          <w:tcPr>
            <w:tcW w:w="1097" w:type="dxa"/>
            <w:tcPrChange w:id="1058" w:author="Mrs-Ngoc" w:date="2025-10-29T08:42:00Z" w16du:dateUtc="2025-10-29T01:42:00Z">
              <w:tcPr>
                <w:tcW w:w="1097" w:type="dxa"/>
              </w:tcPr>
            </w:tcPrChange>
          </w:tcPr>
          <w:p w14:paraId="72489AB3" w14:textId="77777777" w:rsidR="00D90E26" w:rsidRPr="0032259C" w:rsidRDefault="00D90E26" w:rsidP="00C73680">
            <w:pPr>
              <w:spacing w:line="360" w:lineRule="auto"/>
              <w:jc w:val="center"/>
              <w:rPr>
                <w:rFonts w:ascii="Times New Roman" w:hAnsi="Times New Roman"/>
                <w:bCs/>
                <w:caps/>
              </w:rPr>
            </w:pPr>
          </w:p>
        </w:tc>
      </w:tr>
      <w:tr w:rsidR="00D90E26" w:rsidRPr="0032259C" w14:paraId="4D2CC73D" w14:textId="77777777" w:rsidTr="00924361">
        <w:trPr>
          <w:jc w:val="center"/>
          <w:trPrChange w:id="1059" w:author="Mrs-Ngoc" w:date="2025-10-29T08:42:00Z" w16du:dateUtc="2025-10-29T01:42:00Z">
            <w:trPr>
              <w:jc w:val="center"/>
            </w:trPr>
          </w:trPrChange>
        </w:trPr>
        <w:tc>
          <w:tcPr>
            <w:tcW w:w="683" w:type="dxa"/>
            <w:vMerge/>
            <w:tcPrChange w:id="1060" w:author="Mrs-Ngoc" w:date="2025-10-29T08:42:00Z" w16du:dateUtc="2025-10-29T01:42:00Z">
              <w:tcPr>
                <w:tcW w:w="683" w:type="dxa"/>
                <w:vMerge/>
              </w:tcPr>
            </w:tcPrChange>
          </w:tcPr>
          <w:p w14:paraId="1898A7F7"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61" w:author="Mrs-Ngoc" w:date="2025-10-29T08:42:00Z" w16du:dateUtc="2025-10-29T01:42:00Z">
              <w:tcPr>
                <w:tcW w:w="6454" w:type="dxa"/>
              </w:tcPr>
            </w:tcPrChange>
          </w:tcPr>
          <w:p w14:paraId="337069C6" w14:textId="77777777" w:rsidR="00D90E26" w:rsidRPr="0032259C" w:rsidRDefault="00D90E26" w:rsidP="00D90E26">
            <w:pPr>
              <w:numPr>
                <w:ilvl w:val="0"/>
                <w:numId w:val="48"/>
              </w:numPr>
              <w:tabs>
                <w:tab w:val="clear" w:pos="810"/>
                <w:tab w:val="num" w:pos="720"/>
              </w:tabs>
              <w:spacing w:line="360" w:lineRule="auto"/>
              <w:ind w:left="397" w:hanging="397"/>
              <w:jc w:val="both"/>
              <w:rPr>
                <w:rFonts w:ascii="Times New Roman" w:hAnsi="Times New Roman"/>
                <w:sz w:val="26"/>
                <w:szCs w:val="26"/>
              </w:rPr>
            </w:pPr>
            <w:r w:rsidRPr="0032259C">
              <w:rPr>
                <w:rFonts w:ascii="Times New Roman" w:hAnsi="Times New Roman"/>
                <w:sz w:val="26"/>
                <w:szCs w:val="26"/>
              </w:rPr>
              <w:t>Làm sạch sàn nhà vệ sinh,</w:t>
            </w:r>
          </w:p>
        </w:tc>
        <w:tc>
          <w:tcPr>
            <w:tcW w:w="923" w:type="dxa"/>
            <w:tcPrChange w:id="1062" w:author="Mrs-Ngoc" w:date="2025-10-29T08:42:00Z" w16du:dateUtc="2025-10-29T01:42:00Z">
              <w:tcPr>
                <w:tcW w:w="923" w:type="dxa"/>
              </w:tcPr>
            </w:tcPrChange>
          </w:tcPr>
          <w:p w14:paraId="7A96AFDC" w14:textId="2A2BE943" w:rsidR="00D90E26" w:rsidRPr="0032259C" w:rsidRDefault="00924361" w:rsidP="00C73680">
            <w:pPr>
              <w:spacing w:line="360" w:lineRule="auto"/>
              <w:jc w:val="center"/>
              <w:rPr>
                <w:rFonts w:ascii="Times New Roman" w:hAnsi="Times New Roman"/>
                <w:bCs/>
                <w:caps/>
              </w:rPr>
            </w:pPr>
            <w:ins w:id="1063" w:author="Mrs-Ngoc" w:date="2025-10-29T08:41:00Z" w16du:dateUtc="2025-10-29T01:41:00Z">
              <w:r>
                <w:rPr>
                  <w:rFonts w:ascii="Times New Roman" w:hAnsi="Times New Roman"/>
                  <w:bCs/>
                  <w:caps/>
                </w:rPr>
                <w:t>x</w:t>
              </w:r>
            </w:ins>
          </w:p>
        </w:tc>
        <w:tc>
          <w:tcPr>
            <w:tcW w:w="1020" w:type="dxa"/>
            <w:tcPrChange w:id="1064" w:author="Mrs-Ngoc" w:date="2025-10-29T08:42:00Z" w16du:dateUtc="2025-10-29T01:42:00Z">
              <w:tcPr>
                <w:tcW w:w="1020" w:type="dxa"/>
              </w:tcPr>
            </w:tcPrChange>
          </w:tcPr>
          <w:p w14:paraId="01E59073" w14:textId="77777777" w:rsidR="00D90E26" w:rsidRPr="0032259C" w:rsidRDefault="00D90E26" w:rsidP="00C73680">
            <w:pPr>
              <w:spacing w:line="360" w:lineRule="auto"/>
              <w:jc w:val="center"/>
              <w:rPr>
                <w:rFonts w:ascii="Times New Roman" w:hAnsi="Times New Roman"/>
                <w:bCs/>
                <w:caps/>
              </w:rPr>
            </w:pPr>
          </w:p>
        </w:tc>
        <w:tc>
          <w:tcPr>
            <w:tcW w:w="1097" w:type="dxa"/>
            <w:tcPrChange w:id="1065" w:author="Mrs-Ngoc" w:date="2025-10-29T08:42:00Z" w16du:dateUtc="2025-10-29T01:42:00Z">
              <w:tcPr>
                <w:tcW w:w="1097" w:type="dxa"/>
              </w:tcPr>
            </w:tcPrChange>
          </w:tcPr>
          <w:p w14:paraId="5EE3331D" w14:textId="77777777" w:rsidR="00D90E26" w:rsidRPr="0032259C" w:rsidRDefault="00D90E26" w:rsidP="00C73680">
            <w:pPr>
              <w:spacing w:line="360" w:lineRule="auto"/>
              <w:jc w:val="center"/>
              <w:rPr>
                <w:rFonts w:ascii="Times New Roman" w:hAnsi="Times New Roman"/>
                <w:bCs/>
                <w:caps/>
              </w:rPr>
            </w:pPr>
          </w:p>
        </w:tc>
      </w:tr>
      <w:tr w:rsidR="00D90E26" w:rsidRPr="0032259C" w14:paraId="1F503B7A" w14:textId="77777777" w:rsidTr="00924361">
        <w:trPr>
          <w:jc w:val="center"/>
          <w:trPrChange w:id="1066" w:author="Mrs-Ngoc" w:date="2025-10-29T08:42:00Z" w16du:dateUtc="2025-10-29T01:42:00Z">
            <w:trPr>
              <w:jc w:val="center"/>
            </w:trPr>
          </w:trPrChange>
        </w:trPr>
        <w:tc>
          <w:tcPr>
            <w:tcW w:w="683" w:type="dxa"/>
            <w:vMerge/>
            <w:tcPrChange w:id="1067" w:author="Mrs-Ngoc" w:date="2025-10-29T08:42:00Z" w16du:dateUtc="2025-10-29T01:42:00Z">
              <w:tcPr>
                <w:tcW w:w="683" w:type="dxa"/>
                <w:vMerge/>
              </w:tcPr>
            </w:tcPrChange>
          </w:tcPr>
          <w:p w14:paraId="49E448A0"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68" w:author="Mrs-Ngoc" w:date="2025-10-29T08:42:00Z" w16du:dateUtc="2025-10-29T01:42:00Z">
              <w:tcPr>
                <w:tcW w:w="6454" w:type="dxa"/>
              </w:tcPr>
            </w:tcPrChange>
          </w:tcPr>
          <w:p w14:paraId="55C2F751"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Làm sạch đá ốp tường, vách kính</w:t>
            </w:r>
          </w:p>
        </w:tc>
        <w:tc>
          <w:tcPr>
            <w:tcW w:w="923" w:type="dxa"/>
            <w:tcPrChange w:id="1069" w:author="Mrs-Ngoc" w:date="2025-10-29T08:42:00Z" w16du:dateUtc="2025-10-29T01:42:00Z">
              <w:tcPr>
                <w:tcW w:w="923" w:type="dxa"/>
              </w:tcPr>
            </w:tcPrChange>
          </w:tcPr>
          <w:p w14:paraId="3396CC6C" w14:textId="444C31F5" w:rsidR="00D90E26" w:rsidRPr="0032259C" w:rsidRDefault="00D90E26" w:rsidP="00C73680">
            <w:pPr>
              <w:spacing w:line="360" w:lineRule="auto"/>
              <w:jc w:val="center"/>
              <w:rPr>
                <w:rFonts w:ascii="Times New Roman" w:hAnsi="Times New Roman"/>
                <w:bCs/>
                <w:caps/>
              </w:rPr>
            </w:pPr>
          </w:p>
        </w:tc>
        <w:tc>
          <w:tcPr>
            <w:tcW w:w="1020" w:type="dxa"/>
            <w:tcPrChange w:id="1070" w:author="Mrs-Ngoc" w:date="2025-10-29T08:42:00Z" w16du:dateUtc="2025-10-29T01:42:00Z">
              <w:tcPr>
                <w:tcW w:w="1020" w:type="dxa"/>
              </w:tcPr>
            </w:tcPrChange>
          </w:tcPr>
          <w:p w14:paraId="3B2D1796" w14:textId="6180DD4F" w:rsidR="00D90E26" w:rsidRPr="0032259C" w:rsidRDefault="00924361" w:rsidP="00C73680">
            <w:pPr>
              <w:spacing w:line="360" w:lineRule="auto"/>
              <w:jc w:val="center"/>
              <w:rPr>
                <w:rFonts w:ascii="Times New Roman" w:hAnsi="Times New Roman"/>
                <w:bCs/>
                <w:caps/>
              </w:rPr>
            </w:pPr>
            <w:ins w:id="1071" w:author="Mrs-Ngoc" w:date="2025-10-29T08:42:00Z" w16du:dateUtc="2025-10-29T01:42:00Z">
              <w:r>
                <w:rPr>
                  <w:rFonts w:ascii="Times New Roman" w:hAnsi="Times New Roman"/>
                  <w:bCs/>
                  <w:caps/>
                </w:rPr>
                <w:t>x</w:t>
              </w:r>
            </w:ins>
          </w:p>
        </w:tc>
        <w:tc>
          <w:tcPr>
            <w:tcW w:w="1097" w:type="dxa"/>
            <w:tcPrChange w:id="1072" w:author="Mrs-Ngoc" w:date="2025-10-29T08:42:00Z" w16du:dateUtc="2025-10-29T01:42:00Z">
              <w:tcPr>
                <w:tcW w:w="1097" w:type="dxa"/>
              </w:tcPr>
            </w:tcPrChange>
          </w:tcPr>
          <w:p w14:paraId="4BEEB2DA" w14:textId="77777777" w:rsidR="00D90E26" w:rsidRPr="0032259C" w:rsidRDefault="00D90E26" w:rsidP="00C73680">
            <w:pPr>
              <w:spacing w:line="360" w:lineRule="auto"/>
              <w:jc w:val="center"/>
              <w:rPr>
                <w:rFonts w:ascii="Times New Roman" w:hAnsi="Times New Roman"/>
                <w:bCs/>
                <w:caps/>
              </w:rPr>
            </w:pPr>
          </w:p>
        </w:tc>
      </w:tr>
      <w:tr w:rsidR="00D90E26" w:rsidRPr="0032259C" w14:paraId="4C0369B6" w14:textId="77777777" w:rsidTr="00924361">
        <w:trPr>
          <w:jc w:val="center"/>
          <w:trPrChange w:id="1073" w:author="Mrs-Ngoc" w:date="2025-10-29T08:42:00Z" w16du:dateUtc="2025-10-29T01:42:00Z">
            <w:trPr>
              <w:jc w:val="center"/>
            </w:trPr>
          </w:trPrChange>
        </w:trPr>
        <w:tc>
          <w:tcPr>
            <w:tcW w:w="683" w:type="dxa"/>
            <w:vMerge/>
            <w:tcPrChange w:id="1074" w:author="Mrs-Ngoc" w:date="2025-10-29T08:42:00Z" w16du:dateUtc="2025-10-29T01:42:00Z">
              <w:tcPr>
                <w:tcW w:w="683" w:type="dxa"/>
                <w:vMerge/>
              </w:tcPr>
            </w:tcPrChange>
          </w:tcPr>
          <w:p w14:paraId="64066879"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75" w:author="Mrs-Ngoc" w:date="2025-10-29T08:42:00Z" w16du:dateUtc="2025-10-29T01:42:00Z">
              <w:tcPr>
                <w:tcW w:w="6454" w:type="dxa"/>
              </w:tcPr>
            </w:tcPrChange>
          </w:tcPr>
          <w:p w14:paraId="64E2C9CA"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Cửa ra vào, cửa sổ kính</w:t>
            </w:r>
          </w:p>
        </w:tc>
        <w:tc>
          <w:tcPr>
            <w:tcW w:w="923" w:type="dxa"/>
            <w:tcPrChange w:id="1076" w:author="Mrs-Ngoc" w:date="2025-10-29T08:42:00Z" w16du:dateUtc="2025-10-29T01:42:00Z">
              <w:tcPr>
                <w:tcW w:w="923" w:type="dxa"/>
              </w:tcPr>
            </w:tcPrChange>
          </w:tcPr>
          <w:p w14:paraId="6B64306F" w14:textId="77777777" w:rsidR="00D90E26" w:rsidRPr="0032259C" w:rsidRDefault="00D90E26" w:rsidP="00C73680">
            <w:pPr>
              <w:spacing w:line="360" w:lineRule="auto"/>
              <w:jc w:val="center"/>
              <w:rPr>
                <w:rFonts w:ascii="Times New Roman" w:hAnsi="Times New Roman"/>
                <w:bCs/>
                <w:caps/>
              </w:rPr>
            </w:pPr>
          </w:p>
        </w:tc>
        <w:tc>
          <w:tcPr>
            <w:tcW w:w="1020" w:type="dxa"/>
            <w:tcPrChange w:id="1077" w:author="Mrs-Ngoc" w:date="2025-10-29T08:42:00Z" w16du:dateUtc="2025-10-29T01:42:00Z">
              <w:tcPr>
                <w:tcW w:w="1020" w:type="dxa"/>
              </w:tcPr>
            </w:tcPrChange>
          </w:tcPr>
          <w:p w14:paraId="7DA2FB4C" w14:textId="78D87809" w:rsidR="00D90E26" w:rsidRPr="0032259C" w:rsidRDefault="00924361" w:rsidP="00C73680">
            <w:pPr>
              <w:spacing w:line="360" w:lineRule="auto"/>
              <w:jc w:val="center"/>
              <w:rPr>
                <w:rFonts w:ascii="Times New Roman" w:hAnsi="Times New Roman"/>
                <w:bCs/>
                <w:caps/>
              </w:rPr>
            </w:pPr>
            <w:ins w:id="1078" w:author="Mrs-Ngoc" w:date="2025-10-29T08:42:00Z" w16du:dateUtc="2025-10-29T01:42:00Z">
              <w:r>
                <w:rPr>
                  <w:rFonts w:ascii="Times New Roman" w:hAnsi="Times New Roman"/>
                  <w:bCs/>
                  <w:caps/>
                </w:rPr>
                <w:t>x</w:t>
              </w:r>
            </w:ins>
          </w:p>
        </w:tc>
        <w:tc>
          <w:tcPr>
            <w:tcW w:w="1097" w:type="dxa"/>
            <w:tcPrChange w:id="1079" w:author="Mrs-Ngoc" w:date="2025-10-29T08:42:00Z" w16du:dateUtc="2025-10-29T01:42:00Z">
              <w:tcPr>
                <w:tcW w:w="1097" w:type="dxa"/>
              </w:tcPr>
            </w:tcPrChange>
          </w:tcPr>
          <w:p w14:paraId="708F7EE1" w14:textId="77777777" w:rsidR="00D90E26" w:rsidRPr="0032259C" w:rsidRDefault="00D90E26" w:rsidP="00C73680">
            <w:pPr>
              <w:spacing w:line="360" w:lineRule="auto"/>
              <w:jc w:val="center"/>
              <w:rPr>
                <w:rFonts w:ascii="Times New Roman" w:hAnsi="Times New Roman"/>
                <w:bCs/>
                <w:caps/>
              </w:rPr>
            </w:pPr>
          </w:p>
        </w:tc>
      </w:tr>
      <w:tr w:rsidR="00D90E26" w:rsidRPr="0032259C" w14:paraId="4F7D27E0" w14:textId="77777777" w:rsidTr="00924361">
        <w:trPr>
          <w:jc w:val="center"/>
          <w:trPrChange w:id="1080" w:author="Mrs-Ngoc" w:date="2025-10-29T08:42:00Z" w16du:dateUtc="2025-10-29T01:42:00Z">
            <w:trPr>
              <w:jc w:val="center"/>
            </w:trPr>
          </w:trPrChange>
        </w:trPr>
        <w:tc>
          <w:tcPr>
            <w:tcW w:w="683" w:type="dxa"/>
            <w:vMerge/>
            <w:tcPrChange w:id="1081" w:author="Mrs-Ngoc" w:date="2025-10-29T08:42:00Z" w16du:dateUtc="2025-10-29T01:42:00Z">
              <w:tcPr>
                <w:tcW w:w="683" w:type="dxa"/>
                <w:vMerge/>
              </w:tcPr>
            </w:tcPrChange>
          </w:tcPr>
          <w:p w14:paraId="39FB3B37"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82" w:author="Mrs-Ngoc" w:date="2025-10-29T08:42:00Z" w16du:dateUtc="2025-10-29T01:42:00Z">
              <w:tcPr>
                <w:tcW w:w="6454" w:type="dxa"/>
              </w:tcPr>
            </w:tcPrChange>
          </w:tcPr>
          <w:p w14:paraId="761B8D7C"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Quét mạng nhện trần nhựa, đèn, công tắc đèn</w:t>
            </w:r>
          </w:p>
        </w:tc>
        <w:tc>
          <w:tcPr>
            <w:tcW w:w="923" w:type="dxa"/>
            <w:tcPrChange w:id="1083" w:author="Mrs-Ngoc" w:date="2025-10-29T08:42:00Z" w16du:dateUtc="2025-10-29T01:42:00Z">
              <w:tcPr>
                <w:tcW w:w="923" w:type="dxa"/>
              </w:tcPr>
            </w:tcPrChange>
          </w:tcPr>
          <w:p w14:paraId="1A0FCC74" w14:textId="77777777" w:rsidR="00D90E26" w:rsidRPr="0032259C" w:rsidRDefault="00D90E26" w:rsidP="00C73680">
            <w:pPr>
              <w:spacing w:line="360" w:lineRule="auto"/>
              <w:jc w:val="center"/>
              <w:rPr>
                <w:rFonts w:ascii="Times New Roman" w:hAnsi="Times New Roman"/>
                <w:bCs/>
                <w:caps/>
              </w:rPr>
            </w:pPr>
          </w:p>
        </w:tc>
        <w:tc>
          <w:tcPr>
            <w:tcW w:w="1020" w:type="dxa"/>
            <w:tcPrChange w:id="1084" w:author="Mrs-Ngoc" w:date="2025-10-29T08:42:00Z" w16du:dateUtc="2025-10-29T01:42:00Z">
              <w:tcPr>
                <w:tcW w:w="1020" w:type="dxa"/>
              </w:tcPr>
            </w:tcPrChange>
          </w:tcPr>
          <w:p w14:paraId="6B234219" w14:textId="77777777" w:rsidR="00D90E26" w:rsidRPr="0032259C" w:rsidRDefault="00D90E26" w:rsidP="00C73680">
            <w:pPr>
              <w:spacing w:line="360" w:lineRule="auto"/>
              <w:jc w:val="center"/>
              <w:rPr>
                <w:rFonts w:ascii="Times New Roman" w:hAnsi="Times New Roman"/>
                <w:bCs/>
                <w:caps/>
              </w:rPr>
            </w:pPr>
          </w:p>
        </w:tc>
        <w:tc>
          <w:tcPr>
            <w:tcW w:w="1097" w:type="dxa"/>
            <w:tcPrChange w:id="1085" w:author="Mrs-Ngoc" w:date="2025-10-29T08:42:00Z" w16du:dateUtc="2025-10-29T01:42:00Z">
              <w:tcPr>
                <w:tcW w:w="1097" w:type="dxa"/>
              </w:tcPr>
            </w:tcPrChange>
          </w:tcPr>
          <w:p w14:paraId="42ABAF9E" w14:textId="4545147E" w:rsidR="00D90E26" w:rsidRPr="0032259C" w:rsidRDefault="00924361" w:rsidP="00C73680">
            <w:pPr>
              <w:spacing w:line="360" w:lineRule="auto"/>
              <w:jc w:val="center"/>
              <w:rPr>
                <w:rFonts w:ascii="Times New Roman" w:hAnsi="Times New Roman"/>
                <w:bCs/>
                <w:caps/>
              </w:rPr>
            </w:pPr>
            <w:ins w:id="1086" w:author="Mrs-Ngoc" w:date="2025-10-29T08:42:00Z" w16du:dateUtc="2025-10-29T01:42:00Z">
              <w:r>
                <w:rPr>
                  <w:rFonts w:ascii="Times New Roman" w:hAnsi="Times New Roman"/>
                  <w:bCs/>
                  <w:caps/>
                </w:rPr>
                <w:t>x</w:t>
              </w:r>
            </w:ins>
          </w:p>
        </w:tc>
      </w:tr>
      <w:tr w:rsidR="00D90E26" w:rsidRPr="0032259C" w14:paraId="52D0A42F" w14:textId="77777777" w:rsidTr="00924361">
        <w:trPr>
          <w:jc w:val="center"/>
          <w:trPrChange w:id="1087" w:author="Mrs-Ngoc" w:date="2025-10-29T08:42:00Z" w16du:dateUtc="2025-10-29T01:42:00Z">
            <w:trPr>
              <w:jc w:val="center"/>
            </w:trPr>
          </w:trPrChange>
        </w:trPr>
        <w:tc>
          <w:tcPr>
            <w:tcW w:w="683" w:type="dxa"/>
            <w:vMerge/>
            <w:tcPrChange w:id="1088" w:author="Mrs-Ngoc" w:date="2025-10-29T08:42:00Z" w16du:dateUtc="2025-10-29T01:42:00Z">
              <w:tcPr>
                <w:tcW w:w="683" w:type="dxa"/>
                <w:vMerge/>
              </w:tcPr>
            </w:tcPrChange>
          </w:tcPr>
          <w:p w14:paraId="0F6F904C"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89" w:author="Mrs-Ngoc" w:date="2025-10-29T08:42:00Z" w16du:dateUtc="2025-10-29T01:42:00Z">
              <w:tcPr>
                <w:tcW w:w="6454" w:type="dxa"/>
              </w:tcPr>
            </w:tcPrChange>
          </w:tcPr>
          <w:p w14:paraId="45FF77DE"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Làm sạch và khử mùi khu vệ sinh và các thiết bị bên trong nhà vệ sinh bao gồm:   Bồn rửa, bệ xí, các vòi, van nước, hộp đựng giấy…</w:t>
            </w:r>
          </w:p>
        </w:tc>
        <w:tc>
          <w:tcPr>
            <w:tcW w:w="923" w:type="dxa"/>
            <w:tcPrChange w:id="1090" w:author="Mrs-Ngoc" w:date="2025-10-29T08:42:00Z" w16du:dateUtc="2025-10-29T01:42:00Z">
              <w:tcPr>
                <w:tcW w:w="923" w:type="dxa"/>
              </w:tcPr>
            </w:tcPrChange>
          </w:tcPr>
          <w:p w14:paraId="74A66BB1" w14:textId="5E494456" w:rsidR="00D90E26" w:rsidRPr="0032259C" w:rsidRDefault="00924361" w:rsidP="00C73680">
            <w:pPr>
              <w:spacing w:line="360" w:lineRule="auto"/>
              <w:jc w:val="center"/>
              <w:rPr>
                <w:rFonts w:ascii="Times New Roman" w:hAnsi="Times New Roman"/>
                <w:bCs/>
                <w:caps/>
              </w:rPr>
            </w:pPr>
            <w:ins w:id="1091" w:author="Mrs-Ngoc" w:date="2025-10-29T08:42:00Z" w16du:dateUtc="2025-10-29T01:42:00Z">
              <w:r>
                <w:rPr>
                  <w:rFonts w:ascii="Times New Roman" w:hAnsi="Times New Roman"/>
                  <w:bCs/>
                  <w:caps/>
                </w:rPr>
                <w:t>x</w:t>
              </w:r>
            </w:ins>
          </w:p>
        </w:tc>
        <w:tc>
          <w:tcPr>
            <w:tcW w:w="1020" w:type="dxa"/>
            <w:tcPrChange w:id="1092" w:author="Mrs-Ngoc" w:date="2025-10-29T08:42:00Z" w16du:dateUtc="2025-10-29T01:42:00Z">
              <w:tcPr>
                <w:tcW w:w="1020" w:type="dxa"/>
              </w:tcPr>
            </w:tcPrChange>
          </w:tcPr>
          <w:p w14:paraId="2F7E62A8" w14:textId="77777777" w:rsidR="00D90E26" w:rsidRPr="0032259C" w:rsidRDefault="00D90E26" w:rsidP="00C73680">
            <w:pPr>
              <w:spacing w:line="360" w:lineRule="auto"/>
              <w:jc w:val="center"/>
              <w:rPr>
                <w:rFonts w:ascii="Times New Roman" w:hAnsi="Times New Roman"/>
                <w:bCs/>
                <w:caps/>
              </w:rPr>
            </w:pPr>
          </w:p>
        </w:tc>
        <w:tc>
          <w:tcPr>
            <w:tcW w:w="1097" w:type="dxa"/>
            <w:tcPrChange w:id="1093" w:author="Mrs-Ngoc" w:date="2025-10-29T08:42:00Z" w16du:dateUtc="2025-10-29T01:42:00Z">
              <w:tcPr>
                <w:tcW w:w="1097" w:type="dxa"/>
              </w:tcPr>
            </w:tcPrChange>
          </w:tcPr>
          <w:p w14:paraId="1E9B9C87" w14:textId="77777777" w:rsidR="00D90E26" w:rsidRPr="0032259C" w:rsidRDefault="00D90E26" w:rsidP="00C73680">
            <w:pPr>
              <w:spacing w:line="360" w:lineRule="auto"/>
              <w:jc w:val="center"/>
              <w:rPr>
                <w:rFonts w:ascii="Times New Roman" w:hAnsi="Times New Roman"/>
                <w:bCs/>
                <w:caps/>
              </w:rPr>
            </w:pPr>
          </w:p>
        </w:tc>
      </w:tr>
      <w:tr w:rsidR="00D90E26" w:rsidRPr="0032259C" w14:paraId="084C032A" w14:textId="77777777" w:rsidTr="00924361">
        <w:trPr>
          <w:jc w:val="center"/>
          <w:trPrChange w:id="1094" w:author="Mrs-Ngoc" w:date="2025-10-29T08:42:00Z" w16du:dateUtc="2025-10-29T01:42:00Z">
            <w:trPr>
              <w:jc w:val="center"/>
            </w:trPr>
          </w:trPrChange>
        </w:trPr>
        <w:tc>
          <w:tcPr>
            <w:tcW w:w="683" w:type="dxa"/>
            <w:vMerge/>
            <w:tcPrChange w:id="1095" w:author="Mrs-Ngoc" w:date="2025-10-29T08:42:00Z" w16du:dateUtc="2025-10-29T01:42:00Z">
              <w:tcPr>
                <w:tcW w:w="683" w:type="dxa"/>
                <w:vMerge/>
              </w:tcPr>
            </w:tcPrChange>
          </w:tcPr>
          <w:p w14:paraId="2937814F"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096" w:author="Mrs-Ngoc" w:date="2025-10-29T08:42:00Z" w16du:dateUtc="2025-10-29T01:42:00Z">
              <w:tcPr>
                <w:tcW w:w="6454" w:type="dxa"/>
              </w:tcPr>
            </w:tcPrChange>
          </w:tcPr>
          <w:p w14:paraId="51686C32"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Xịt nước thơm khử mùi</w:t>
            </w:r>
          </w:p>
        </w:tc>
        <w:tc>
          <w:tcPr>
            <w:tcW w:w="923" w:type="dxa"/>
            <w:tcPrChange w:id="1097" w:author="Mrs-Ngoc" w:date="2025-10-29T08:42:00Z" w16du:dateUtc="2025-10-29T01:42:00Z">
              <w:tcPr>
                <w:tcW w:w="923" w:type="dxa"/>
              </w:tcPr>
            </w:tcPrChange>
          </w:tcPr>
          <w:p w14:paraId="2E0B925B" w14:textId="7AB4A6C1" w:rsidR="00D90E26" w:rsidRPr="0032259C" w:rsidRDefault="00924361" w:rsidP="00C73680">
            <w:pPr>
              <w:spacing w:line="360" w:lineRule="auto"/>
              <w:jc w:val="center"/>
              <w:rPr>
                <w:rFonts w:ascii="Times New Roman" w:hAnsi="Times New Roman"/>
                <w:bCs/>
                <w:caps/>
              </w:rPr>
            </w:pPr>
            <w:ins w:id="1098" w:author="Mrs-Ngoc" w:date="2025-10-29T08:42:00Z" w16du:dateUtc="2025-10-29T01:42:00Z">
              <w:r>
                <w:rPr>
                  <w:rFonts w:ascii="Times New Roman" w:hAnsi="Times New Roman"/>
                  <w:bCs/>
                  <w:caps/>
                </w:rPr>
                <w:t>x</w:t>
              </w:r>
            </w:ins>
          </w:p>
        </w:tc>
        <w:tc>
          <w:tcPr>
            <w:tcW w:w="1020" w:type="dxa"/>
            <w:tcPrChange w:id="1099" w:author="Mrs-Ngoc" w:date="2025-10-29T08:42:00Z" w16du:dateUtc="2025-10-29T01:42:00Z">
              <w:tcPr>
                <w:tcW w:w="1020" w:type="dxa"/>
              </w:tcPr>
            </w:tcPrChange>
          </w:tcPr>
          <w:p w14:paraId="0CFA7EE2" w14:textId="77777777" w:rsidR="00D90E26" w:rsidRPr="0032259C" w:rsidRDefault="00D90E26" w:rsidP="00C73680">
            <w:pPr>
              <w:spacing w:line="360" w:lineRule="auto"/>
              <w:jc w:val="center"/>
              <w:rPr>
                <w:rFonts w:ascii="Times New Roman" w:hAnsi="Times New Roman"/>
                <w:bCs/>
                <w:caps/>
              </w:rPr>
            </w:pPr>
          </w:p>
        </w:tc>
        <w:tc>
          <w:tcPr>
            <w:tcW w:w="1097" w:type="dxa"/>
            <w:tcPrChange w:id="1100" w:author="Mrs-Ngoc" w:date="2025-10-29T08:42:00Z" w16du:dateUtc="2025-10-29T01:42:00Z">
              <w:tcPr>
                <w:tcW w:w="1097" w:type="dxa"/>
              </w:tcPr>
            </w:tcPrChange>
          </w:tcPr>
          <w:p w14:paraId="00E26512" w14:textId="77777777" w:rsidR="00D90E26" w:rsidRPr="0032259C" w:rsidRDefault="00D90E26" w:rsidP="00C73680">
            <w:pPr>
              <w:spacing w:line="360" w:lineRule="auto"/>
              <w:jc w:val="center"/>
              <w:rPr>
                <w:rFonts w:ascii="Times New Roman" w:hAnsi="Times New Roman"/>
                <w:bCs/>
                <w:caps/>
              </w:rPr>
            </w:pPr>
          </w:p>
        </w:tc>
      </w:tr>
      <w:tr w:rsidR="00D90E26" w:rsidRPr="0032259C" w14:paraId="45A4E9F2" w14:textId="77777777" w:rsidTr="00924361">
        <w:trPr>
          <w:jc w:val="center"/>
          <w:trPrChange w:id="1101" w:author="Mrs-Ngoc" w:date="2025-10-29T08:42:00Z" w16du:dateUtc="2025-10-29T01:42:00Z">
            <w:trPr>
              <w:jc w:val="center"/>
            </w:trPr>
          </w:trPrChange>
        </w:trPr>
        <w:tc>
          <w:tcPr>
            <w:tcW w:w="683" w:type="dxa"/>
            <w:vMerge/>
            <w:tcPrChange w:id="1102" w:author="Mrs-Ngoc" w:date="2025-10-29T08:42:00Z" w16du:dateUtc="2025-10-29T01:42:00Z">
              <w:tcPr>
                <w:tcW w:w="683" w:type="dxa"/>
                <w:vMerge/>
              </w:tcPr>
            </w:tcPrChange>
          </w:tcPr>
          <w:p w14:paraId="67220865"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103" w:author="Mrs-Ngoc" w:date="2025-10-29T08:42:00Z" w16du:dateUtc="2025-10-29T01:42:00Z">
              <w:tcPr>
                <w:tcW w:w="6454" w:type="dxa"/>
              </w:tcPr>
            </w:tcPrChange>
          </w:tcPr>
          <w:p w14:paraId="1FA9017E"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Thay giấy nhà vệ sinh ( bên A cấp)</w:t>
            </w:r>
          </w:p>
        </w:tc>
        <w:tc>
          <w:tcPr>
            <w:tcW w:w="923" w:type="dxa"/>
            <w:tcPrChange w:id="1104" w:author="Mrs-Ngoc" w:date="2025-10-29T08:42:00Z" w16du:dateUtc="2025-10-29T01:42:00Z">
              <w:tcPr>
                <w:tcW w:w="923" w:type="dxa"/>
              </w:tcPr>
            </w:tcPrChange>
          </w:tcPr>
          <w:p w14:paraId="31AB0522" w14:textId="1980CD60" w:rsidR="00D90E26" w:rsidRPr="0032259C" w:rsidRDefault="00924361" w:rsidP="00C73680">
            <w:pPr>
              <w:spacing w:line="360" w:lineRule="auto"/>
              <w:jc w:val="center"/>
              <w:rPr>
                <w:rFonts w:ascii="Times New Roman" w:hAnsi="Times New Roman"/>
                <w:bCs/>
                <w:caps/>
              </w:rPr>
            </w:pPr>
            <w:ins w:id="1105" w:author="Mrs-Ngoc" w:date="2025-10-29T08:42:00Z" w16du:dateUtc="2025-10-29T01:42:00Z">
              <w:r>
                <w:rPr>
                  <w:rFonts w:ascii="Times New Roman" w:hAnsi="Times New Roman"/>
                  <w:bCs/>
                  <w:caps/>
                </w:rPr>
                <w:t>x</w:t>
              </w:r>
            </w:ins>
          </w:p>
        </w:tc>
        <w:tc>
          <w:tcPr>
            <w:tcW w:w="1020" w:type="dxa"/>
            <w:tcPrChange w:id="1106" w:author="Mrs-Ngoc" w:date="2025-10-29T08:42:00Z" w16du:dateUtc="2025-10-29T01:42:00Z">
              <w:tcPr>
                <w:tcW w:w="1020" w:type="dxa"/>
              </w:tcPr>
            </w:tcPrChange>
          </w:tcPr>
          <w:p w14:paraId="08F0B256" w14:textId="77777777" w:rsidR="00D90E26" w:rsidRPr="0032259C" w:rsidRDefault="00D90E26" w:rsidP="00C73680">
            <w:pPr>
              <w:spacing w:line="360" w:lineRule="auto"/>
              <w:jc w:val="center"/>
              <w:rPr>
                <w:rFonts w:ascii="Times New Roman" w:hAnsi="Times New Roman"/>
                <w:bCs/>
                <w:caps/>
              </w:rPr>
            </w:pPr>
          </w:p>
        </w:tc>
        <w:tc>
          <w:tcPr>
            <w:tcW w:w="1097" w:type="dxa"/>
            <w:tcPrChange w:id="1107" w:author="Mrs-Ngoc" w:date="2025-10-29T08:42:00Z" w16du:dateUtc="2025-10-29T01:42:00Z">
              <w:tcPr>
                <w:tcW w:w="1097" w:type="dxa"/>
              </w:tcPr>
            </w:tcPrChange>
          </w:tcPr>
          <w:p w14:paraId="14F63D93" w14:textId="77777777" w:rsidR="00D90E26" w:rsidRPr="0032259C" w:rsidRDefault="00D90E26" w:rsidP="00C73680">
            <w:pPr>
              <w:spacing w:line="360" w:lineRule="auto"/>
              <w:jc w:val="center"/>
              <w:rPr>
                <w:rFonts w:ascii="Times New Roman" w:hAnsi="Times New Roman"/>
                <w:bCs/>
                <w:caps/>
              </w:rPr>
            </w:pPr>
          </w:p>
        </w:tc>
      </w:tr>
      <w:tr w:rsidR="00D90E26" w:rsidRPr="0032259C" w14:paraId="1389E5CF" w14:textId="77777777" w:rsidTr="00924361">
        <w:trPr>
          <w:jc w:val="center"/>
          <w:trPrChange w:id="1108" w:author="Mrs-Ngoc" w:date="2025-10-29T08:42:00Z" w16du:dateUtc="2025-10-29T01:42:00Z">
            <w:trPr>
              <w:jc w:val="center"/>
            </w:trPr>
          </w:trPrChange>
        </w:trPr>
        <w:tc>
          <w:tcPr>
            <w:tcW w:w="683" w:type="dxa"/>
            <w:vMerge/>
            <w:tcPrChange w:id="1109" w:author="Mrs-Ngoc" w:date="2025-10-29T08:42:00Z" w16du:dateUtc="2025-10-29T01:42:00Z">
              <w:tcPr>
                <w:tcW w:w="683" w:type="dxa"/>
                <w:vMerge/>
              </w:tcPr>
            </w:tcPrChange>
          </w:tcPr>
          <w:p w14:paraId="62AFD5EF"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110" w:author="Mrs-Ngoc" w:date="2025-10-29T08:42:00Z" w16du:dateUtc="2025-10-29T01:42:00Z">
              <w:tcPr>
                <w:tcW w:w="6454" w:type="dxa"/>
              </w:tcPr>
            </w:tcPrChange>
          </w:tcPr>
          <w:p w14:paraId="0EAF16AE"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Thay xà phòng rửa tay ( bên A cấp)</w:t>
            </w:r>
          </w:p>
        </w:tc>
        <w:tc>
          <w:tcPr>
            <w:tcW w:w="923" w:type="dxa"/>
            <w:tcPrChange w:id="1111" w:author="Mrs-Ngoc" w:date="2025-10-29T08:42:00Z" w16du:dateUtc="2025-10-29T01:42:00Z">
              <w:tcPr>
                <w:tcW w:w="923" w:type="dxa"/>
              </w:tcPr>
            </w:tcPrChange>
          </w:tcPr>
          <w:p w14:paraId="6E05D76B" w14:textId="3BC01803" w:rsidR="00D90E26" w:rsidRPr="0032259C" w:rsidRDefault="00924361" w:rsidP="00C73680">
            <w:pPr>
              <w:spacing w:line="360" w:lineRule="auto"/>
              <w:jc w:val="center"/>
              <w:rPr>
                <w:rFonts w:ascii="Times New Roman" w:hAnsi="Times New Roman"/>
                <w:bCs/>
                <w:caps/>
              </w:rPr>
            </w:pPr>
            <w:ins w:id="1112" w:author="Mrs-Ngoc" w:date="2025-10-29T08:42:00Z" w16du:dateUtc="2025-10-29T01:42:00Z">
              <w:r>
                <w:rPr>
                  <w:rFonts w:ascii="Times New Roman" w:hAnsi="Times New Roman"/>
                  <w:bCs/>
                  <w:caps/>
                </w:rPr>
                <w:t>x</w:t>
              </w:r>
            </w:ins>
          </w:p>
        </w:tc>
        <w:tc>
          <w:tcPr>
            <w:tcW w:w="1020" w:type="dxa"/>
            <w:tcPrChange w:id="1113" w:author="Mrs-Ngoc" w:date="2025-10-29T08:42:00Z" w16du:dateUtc="2025-10-29T01:42:00Z">
              <w:tcPr>
                <w:tcW w:w="1020" w:type="dxa"/>
              </w:tcPr>
            </w:tcPrChange>
          </w:tcPr>
          <w:p w14:paraId="71260546" w14:textId="77777777" w:rsidR="00D90E26" w:rsidRPr="0032259C" w:rsidRDefault="00D90E26" w:rsidP="00C73680">
            <w:pPr>
              <w:spacing w:line="360" w:lineRule="auto"/>
              <w:jc w:val="center"/>
              <w:rPr>
                <w:rFonts w:ascii="Times New Roman" w:hAnsi="Times New Roman"/>
                <w:bCs/>
                <w:caps/>
              </w:rPr>
            </w:pPr>
          </w:p>
        </w:tc>
        <w:tc>
          <w:tcPr>
            <w:tcW w:w="1097" w:type="dxa"/>
            <w:tcPrChange w:id="1114" w:author="Mrs-Ngoc" w:date="2025-10-29T08:42:00Z" w16du:dateUtc="2025-10-29T01:42:00Z">
              <w:tcPr>
                <w:tcW w:w="1097" w:type="dxa"/>
              </w:tcPr>
            </w:tcPrChange>
          </w:tcPr>
          <w:p w14:paraId="5AA553BA" w14:textId="77777777" w:rsidR="00D90E26" w:rsidRPr="0032259C" w:rsidRDefault="00D90E26" w:rsidP="00C73680">
            <w:pPr>
              <w:spacing w:line="360" w:lineRule="auto"/>
              <w:jc w:val="center"/>
              <w:rPr>
                <w:rFonts w:ascii="Times New Roman" w:hAnsi="Times New Roman"/>
                <w:bCs/>
                <w:caps/>
              </w:rPr>
            </w:pPr>
          </w:p>
        </w:tc>
      </w:tr>
      <w:tr w:rsidR="00D90E26" w:rsidRPr="0032259C" w14:paraId="7B024D9E" w14:textId="77777777" w:rsidTr="00924361">
        <w:trPr>
          <w:jc w:val="center"/>
          <w:trPrChange w:id="1115" w:author="Mrs-Ngoc" w:date="2025-10-29T08:42:00Z" w16du:dateUtc="2025-10-29T01:42:00Z">
            <w:trPr>
              <w:jc w:val="center"/>
            </w:trPr>
          </w:trPrChange>
        </w:trPr>
        <w:tc>
          <w:tcPr>
            <w:tcW w:w="683" w:type="dxa"/>
            <w:vMerge/>
            <w:tcPrChange w:id="1116" w:author="Mrs-Ngoc" w:date="2025-10-29T08:42:00Z" w16du:dateUtc="2025-10-29T01:42:00Z">
              <w:tcPr>
                <w:tcW w:w="683" w:type="dxa"/>
                <w:vMerge/>
              </w:tcPr>
            </w:tcPrChange>
          </w:tcPr>
          <w:p w14:paraId="2C41E482"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117" w:author="Mrs-Ngoc" w:date="2025-10-29T08:42:00Z" w16du:dateUtc="2025-10-29T01:42:00Z">
              <w:tcPr>
                <w:tcW w:w="6454" w:type="dxa"/>
              </w:tcPr>
            </w:tcPrChange>
          </w:tcPr>
          <w:p w14:paraId="76E80C71" w14:textId="77777777"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Thay viên khử mùi tiểu nam</w:t>
            </w:r>
          </w:p>
        </w:tc>
        <w:tc>
          <w:tcPr>
            <w:tcW w:w="923" w:type="dxa"/>
            <w:tcPrChange w:id="1118" w:author="Mrs-Ngoc" w:date="2025-10-29T08:42:00Z" w16du:dateUtc="2025-10-29T01:42:00Z">
              <w:tcPr>
                <w:tcW w:w="923" w:type="dxa"/>
              </w:tcPr>
            </w:tcPrChange>
          </w:tcPr>
          <w:p w14:paraId="3F323440" w14:textId="1563EEB1" w:rsidR="00D90E26" w:rsidRPr="0032259C" w:rsidRDefault="00924361" w:rsidP="00C73680">
            <w:pPr>
              <w:spacing w:line="360" w:lineRule="auto"/>
              <w:jc w:val="center"/>
              <w:rPr>
                <w:rFonts w:ascii="Times New Roman" w:hAnsi="Times New Roman"/>
                <w:bCs/>
                <w:caps/>
              </w:rPr>
            </w:pPr>
            <w:ins w:id="1119" w:author="Mrs-Ngoc" w:date="2025-10-29T08:42:00Z" w16du:dateUtc="2025-10-29T01:42:00Z">
              <w:r>
                <w:rPr>
                  <w:rFonts w:ascii="Times New Roman" w:hAnsi="Times New Roman"/>
                  <w:bCs/>
                  <w:caps/>
                </w:rPr>
                <w:t>x</w:t>
              </w:r>
            </w:ins>
          </w:p>
        </w:tc>
        <w:tc>
          <w:tcPr>
            <w:tcW w:w="1020" w:type="dxa"/>
            <w:tcPrChange w:id="1120" w:author="Mrs-Ngoc" w:date="2025-10-29T08:42:00Z" w16du:dateUtc="2025-10-29T01:42:00Z">
              <w:tcPr>
                <w:tcW w:w="1020" w:type="dxa"/>
              </w:tcPr>
            </w:tcPrChange>
          </w:tcPr>
          <w:p w14:paraId="040B55FE" w14:textId="77777777" w:rsidR="00D90E26" w:rsidRPr="0032259C" w:rsidRDefault="00D90E26" w:rsidP="00C73680">
            <w:pPr>
              <w:spacing w:line="360" w:lineRule="auto"/>
              <w:jc w:val="center"/>
              <w:rPr>
                <w:rFonts w:ascii="Times New Roman" w:hAnsi="Times New Roman"/>
                <w:bCs/>
                <w:caps/>
              </w:rPr>
            </w:pPr>
          </w:p>
        </w:tc>
        <w:tc>
          <w:tcPr>
            <w:tcW w:w="1097" w:type="dxa"/>
            <w:tcPrChange w:id="1121" w:author="Mrs-Ngoc" w:date="2025-10-29T08:42:00Z" w16du:dateUtc="2025-10-29T01:42:00Z">
              <w:tcPr>
                <w:tcW w:w="1097" w:type="dxa"/>
              </w:tcPr>
            </w:tcPrChange>
          </w:tcPr>
          <w:p w14:paraId="41EEA37A" w14:textId="77777777" w:rsidR="00D90E26" w:rsidRPr="0032259C" w:rsidRDefault="00D90E26" w:rsidP="00C73680">
            <w:pPr>
              <w:spacing w:line="360" w:lineRule="auto"/>
              <w:jc w:val="center"/>
              <w:rPr>
                <w:rFonts w:ascii="Times New Roman" w:hAnsi="Times New Roman"/>
                <w:bCs/>
                <w:caps/>
              </w:rPr>
            </w:pPr>
          </w:p>
        </w:tc>
      </w:tr>
      <w:tr w:rsidR="00D90E26" w:rsidRPr="0032259C" w14:paraId="0B535556" w14:textId="77777777" w:rsidTr="00924361">
        <w:trPr>
          <w:jc w:val="center"/>
          <w:trPrChange w:id="1122" w:author="Mrs-Ngoc" w:date="2025-10-29T08:42:00Z" w16du:dateUtc="2025-10-29T01:42:00Z">
            <w:trPr>
              <w:jc w:val="center"/>
            </w:trPr>
          </w:trPrChange>
        </w:trPr>
        <w:tc>
          <w:tcPr>
            <w:tcW w:w="683" w:type="dxa"/>
            <w:vMerge/>
            <w:tcPrChange w:id="1123" w:author="Mrs-Ngoc" w:date="2025-10-29T08:42:00Z" w16du:dateUtc="2025-10-29T01:42:00Z">
              <w:tcPr>
                <w:tcW w:w="683" w:type="dxa"/>
                <w:vMerge/>
              </w:tcPr>
            </w:tcPrChange>
          </w:tcPr>
          <w:p w14:paraId="22689F7C" w14:textId="77777777" w:rsidR="00D90E26" w:rsidRPr="0032259C" w:rsidRDefault="00D90E26" w:rsidP="00C73680">
            <w:pPr>
              <w:spacing w:line="360" w:lineRule="auto"/>
              <w:jc w:val="center"/>
              <w:rPr>
                <w:rFonts w:ascii="Times New Roman" w:hAnsi="Times New Roman"/>
                <w:b/>
                <w:bCs/>
                <w:caps/>
                <w:sz w:val="28"/>
                <w:szCs w:val="28"/>
              </w:rPr>
            </w:pPr>
          </w:p>
        </w:tc>
        <w:tc>
          <w:tcPr>
            <w:tcW w:w="6454" w:type="dxa"/>
            <w:tcPrChange w:id="1124" w:author="Mrs-Ngoc" w:date="2025-10-29T08:42:00Z" w16du:dateUtc="2025-10-29T01:42:00Z">
              <w:tcPr>
                <w:tcW w:w="6454" w:type="dxa"/>
              </w:tcPr>
            </w:tcPrChange>
          </w:tcPr>
          <w:p w14:paraId="22BB1FE8" w14:textId="1FC8AEF9" w:rsidR="00D90E26" w:rsidRPr="0032259C" w:rsidRDefault="00D90E26" w:rsidP="00D90E26">
            <w:pPr>
              <w:numPr>
                <w:ilvl w:val="0"/>
                <w:numId w:val="48"/>
              </w:numPr>
              <w:tabs>
                <w:tab w:val="clear" w:pos="810"/>
                <w:tab w:val="num" w:pos="720"/>
              </w:tabs>
              <w:spacing w:line="360" w:lineRule="auto"/>
              <w:ind w:left="397" w:hanging="397"/>
              <w:jc w:val="both"/>
              <w:rPr>
                <w:rFonts w:ascii="VNI-Palatin" w:hAnsi="VNI-Palatin"/>
                <w:sz w:val="26"/>
                <w:szCs w:val="26"/>
              </w:rPr>
            </w:pPr>
            <w:r w:rsidRPr="0032259C">
              <w:rPr>
                <w:rFonts w:ascii="Times New Roman" w:hAnsi="Times New Roman"/>
                <w:sz w:val="26"/>
                <w:szCs w:val="26"/>
              </w:rPr>
              <w:t xml:space="preserve">Thay túi nylon đựng rác, làm sạch thùng rác ( túi nilong bên </w:t>
            </w:r>
            <w:ins w:id="1125" w:author="admin" w:date="2017-11-16T17:38:00Z">
              <w:r w:rsidR="008340EE" w:rsidRPr="0032259C">
                <w:rPr>
                  <w:rFonts w:ascii="Times New Roman" w:hAnsi="Times New Roman"/>
                  <w:sz w:val="26"/>
                  <w:szCs w:val="26"/>
                </w:rPr>
                <w:t>B</w:t>
              </w:r>
            </w:ins>
            <w:del w:id="1126" w:author="admin" w:date="2017-11-16T17:38:00Z">
              <w:r w:rsidRPr="0032259C" w:rsidDel="008340EE">
                <w:rPr>
                  <w:rFonts w:ascii="Times New Roman" w:hAnsi="Times New Roman"/>
                  <w:sz w:val="26"/>
                  <w:szCs w:val="26"/>
                </w:rPr>
                <w:delText>A</w:delText>
              </w:r>
            </w:del>
            <w:r w:rsidRPr="0032259C">
              <w:rPr>
                <w:rFonts w:ascii="Times New Roman" w:hAnsi="Times New Roman"/>
                <w:sz w:val="26"/>
                <w:szCs w:val="26"/>
              </w:rPr>
              <w:t xml:space="preserve"> cấp )</w:t>
            </w:r>
          </w:p>
        </w:tc>
        <w:tc>
          <w:tcPr>
            <w:tcW w:w="923" w:type="dxa"/>
            <w:tcPrChange w:id="1127" w:author="Mrs-Ngoc" w:date="2025-10-29T08:42:00Z" w16du:dateUtc="2025-10-29T01:42:00Z">
              <w:tcPr>
                <w:tcW w:w="923" w:type="dxa"/>
              </w:tcPr>
            </w:tcPrChange>
          </w:tcPr>
          <w:p w14:paraId="7FC3C22C" w14:textId="2B608924" w:rsidR="00D90E26" w:rsidRPr="0032259C" w:rsidRDefault="00924361" w:rsidP="00C73680">
            <w:pPr>
              <w:spacing w:line="360" w:lineRule="auto"/>
              <w:jc w:val="center"/>
              <w:rPr>
                <w:rFonts w:ascii="Times New Roman" w:hAnsi="Times New Roman"/>
                <w:bCs/>
                <w:caps/>
              </w:rPr>
            </w:pPr>
            <w:ins w:id="1128" w:author="Mrs-Ngoc" w:date="2025-10-29T08:42:00Z" w16du:dateUtc="2025-10-29T01:42:00Z">
              <w:r>
                <w:rPr>
                  <w:rFonts w:ascii="Times New Roman" w:hAnsi="Times New Roman"/>
                  <w:bCs/>
                  <w:caps/>
                </w:rPr>
                <w:t>x</w:t>
              </w:r>
            </w:ins>
          </w:p>
        </w:tc>
        <w:tc>
          <w:tcPr>
            <w:tcW w:w="1020" w:type="dxa"/>
            <w:tcPrChange w:id="1129" w:author="Mrs-Ngoc" w:date="2025-10-29T08:42:00Z" w16du:dateUtc="2025-10-29T01:42:00Z">
              <w:tcPr>
                <w:tcW w:w="1020" w:type="dxa"/>
              </w:tcPr>
            </w:tcPrChange>
          </w:tcPr>
          <w:p w14:paraId="13FD0959" w14:textId="77777777" w:rsidR="00D90E26" w:rsidRPr="0032259C" w:rsidRDefault="00D90E26" w:rsidP="00C73680">
            <w:pPr>
              <w:spacing w:line="360" w:lineRule="auto"/>
              <w:jc w:val="center"/>
              <w:rPr>
                <w:rFonts w:ascii="Times New Roman" w:hAnsi="Times New Roman"/>
                <w:bCs/>
                <w:caps/>
              </w:rPr>
            </w:pPr>
          </w:p>
        </w:tc>
        <w:tc>
          <w:tcPr>
            <w:tcW w:w="1097" w:type="dxa"/>
            <w:tcPrChange w:id="1130" w:author="Mrs-Ngoc" w:date="2025-10-29T08:42:00Z" w16du:dateUtc="2025-10-29T01:42:00Z">
              <w:tcPr>
                <w:tcW w:w="1097" w:type="dxa"/>
              </w:tcPr>
            </w:tcPrChange>
          </w:tcPr>
          <w:p w14:paraId="6D5C5C71" w14:textId="77777777" w:rsidR="00D90E26" w:rsidRPr="0032259C" w:rsidRDefault="00D90E26" w:rsidP="00C73680">
            <w:pPr>
              <w:spacing w:line="360" w:lineRule="auto"/>
              <w:jc w:val="center"/>
              <w:rPr>
                <w:rFonts w:ascii="Times New Roman" w:hAnsi="Times New Roman"/>
                <w:bCs/>
                <w:caps/>
              </w:rPr>
            </w:pPr>
          </w:p>
        </w:tc>
      </w:tr>
      <w:tr w:rsidR="00910003" w:rsidRPr="0032259C" w14:paraId="5D5D3E79" w14:textId="77777777" w:rsidTr="00924361">
        <w:trPr>
          <w:jc w:val="center"/>
          <w:ins w:id="1131" w:author="admin" w:date="2017-12-05T17:13:00Z"/>
          <w:trPrChange w:id="1132" w:author="Mrs-Ngoc" w:date="2025-10-29T08:42:00Z" w16du:dateUtc="2025-10-29T01:42:00Z">
            <w:trPr>
              <w:jc w:val="center"/>
            </w:trPr>
          </w:trPrChange>
        </w:trPr>
        <w:tc>
          <w:tcPr>
            <w:tcW w:w="683" w:type="dxa"/>
            <w:tcPrChange w:id="1133" w:author="Mrs-Ngoc" w:date="2025-10-29T08:42:00Z" w16du:dateUtc="2025-10-29T01:42:00Z">
              <w:tcPr>
                <w:tcW w:w="683" w:type="dxa"/>
              </w:tcPr>
            </w:tcPrChange>
          </w:tcPr>
          <w:p w14:paraId="5F4CCF0E" w14:textId="77777777" w:rsidR="00910003" w:rsidRPr="0032259C" w:rsidRDefault="00910003" w:rsidP="00910003">
            <w:pPr>
              <w:spacing w:line="360" w:lineRule="auto"/>
              <w:jc w:val="center"/>
              <w:rPr>
                <w:ins w:id="1134" w:author="admin" w:date="2017-12-05T17:13:00Z"/>
                <w:rFonts w:ascii="Times New Roman" w:hAnsi="Times New Roman"/>
                <w:b/>
                <w:bCs/>
                <w:caps/>
                <w:sz w:val="28"/>
                <w:szCs w:val="28"/>
              </w:rPr>
            </w:pPr>
          </w:p>
        </w:tc>
        <w:tc>
          <w:tcPr>
            <w:tcW w:w="6454" w:type="dxa"/>
            <w:tcPrChange w:id="1135" w:author="Mrs-Ngoc" w:date="2025-10-29T08:42:00Z" w16du:dateUtc="2025-10-29T01:42:00Z">
              <w:tcPr>
                <w:tcW w:w="6454" w:type="dxa"/>
              </w:tcPr>
            </w:tcPrChange>
          </w:tcPr>
          <w:p w14:paraId="20B02255" w14:textId="10AF0599" w:rsidR="00910003" w:rsidRPr="0032259C" w:rsidRDefault="00910003">
            <w:pPr>
              <w:spacing w:line="360" w:lineRule="auto"/>
              <w:jc w:val="both"/>
              <w:rPr>
                <w:ins w:id="1136" w:author="admin" w:date="2017-12-05T17:13:00Z"/>
                <w:rFonts w:ascii="Times New Roman" w:hAnsi="Times New Roman"/>
                <w:sz w:val="26"/>
                <w:szCs w:val="26"/>
              </w:rPr>
              <w:pPrChange w:id="1137" w:author="admin" w:date="2017-12-05T17:14:00Z">
                <w:pPr>
                  <w:numPr>
                    <w:numId w:val="48"/>
                  </w:numPr>
                  <w:tabs>
                    <w:tab w:val="num" w:pos="720"/>
                    <w:tab w:val="num" w:pos="810"/>
                  </w:tabs>
                  <w:spacing w:line="360" w:lineRule="auto"/>
                  <w:ind w:left="397" w:hanging="397"/>
                  <w:jc w:val="both"/>
                </w:pPr>
              </w:pPrChange>
            </w:pPr>
            <w:ins w:id="1138" w:author="admin" w:date="2017-12-05T17:14:00Z">
              <w:r w:rsidRPr="0032259C">
                <w:rPr>
                  <w:rFonts w:ascii="Times New Roman" w:hAnsi="Times New Roman"/>
                  <w:b/>
                  <w:sz w:val="26"/>
                  <w:szCs w:val="26"/>
                </w:rPr>
                <w:t>C</w:t>
              </w:r>
            </w:ins>
            <w:ins w:id="1139" w:author="admin" w:date="2017-12-05T17:13:00Z">
              <w:r w:rsidRPr="0032259C">
                <w:rPr>
                  <w:rFonts w:ascii="Times New Roman" w:hAnsi="Times New Roman"/>
                  <w:b/>
                  <w:sz w:val="26"/>
                  <w:szCs w:val="26"/>
                </w:rPr>
                <w:t xml:space="preserve">. KHU VỰC </w:t>
              </w:r>
            </w:ins>
            <w:ins w:id="1140" w:author="admin" w:date="2017-12-05T17:14:00Z">
              <w:r w:rsidRPr="0032259C">
                <w:rPr>
                  <w:rFonts w:ascii="Times New Roman" w:hAnsi="Times New Roman"/>
                  <w:b/>
                  <w:sz w:val="26"/>
                  <w:szCs w:val="26"/>
                </w:rPr>
                <w:t>BỂ BƠI</w:t>
              </w:r>
            </w:ins>
          </w:p>
        </w:tc>
        <w:tc>
          <w:tcPr>
            <w:tcW w:w="923" w:type="dxa"/>
            <w:tcPrChange w:id="1141" w:author="Mrs-Ngoc" w:date="2025-10-29T08:42:00Z" w16du:dateUtc="2025-10-29T01:42:00Z">
              <w:tcPr>
                <w:tcW w:w="923" w:type="dxa"/>
              </w:tcPr>
            </w:tcPrChange>
          </w:tcPr>
          <w:p w14:paraId="2021CCFB" w14:textId="77777777" w:rsidR="00910003" w:rsidRPr="0032259C" w:rsidRDefault="00910003" w:rsidP="00910003">
            <w:pPr>
              <w:spacing w:line="360" w:lineRule="auto"/>
              <w:jc w:val="center"/>
              <w:rPr>
                <w:ins w:id="1142" w:author="admin" w:date="2017-12-05T17:13:00Z"/>
                <w:rFonts w:ascii="Times New Roman" w:hAnsi="Times New Roman"/>
                <w:bCs/>
                <w:caps/>
              </w:rPr>
            </w:pPr>
          </w:p>
        </w:tc>
        <w:tc>
          <w:tcPr>
            <w:tcW w:w="1020" w:type="dxa"/>
            <w:tcPrChange w:id="1143" w:author="Mrs-Ngoc" w:date="2025-10-29T08:42:00Z" w16du:dateUtc="2025-10-29T01:42:00Z">
              <w:tcPr>
                <w:tcW w:w="1020" w:type="dxa"/>
              </w:tcPr>
            </w:tcPrChange>
          </w:tcPr>
          <w:p w14:paraId="4BC17234" w14:textId="77777777" w:rsidR="00910003" w:rsidRPr="0032259C" w:rsidRDefault="00910003" w:rsidP="00910003">
            <w:pPr>
              <w:spacing w:line="360" w:lineRule="auto"/>
              <w:jc w:val="center"/>
              <w:rPr>
                <w:ins w:id="1144" w:author="admin" w:date="2017-12-05T17:13:00Z"/>
                <w:rFonts w:ascii="Times New Roman" w:hAnsi="Times New Roman"/>
                <w:bCs/>
                <w:caps/>
              </w:rPr>
            </w:pPr>
          </w:p>
        </w:tc>
        <w:tc>
          <w:tcPr>
            <w:tcW w:w="1097" w:type="dxa"/>
            <w:tcPrChange w:id="1145" w:author="Mrs-Ngoc" w:date="2025-10-29T08:42:00Z" w16du:dateUtc="2025-10-29T01:42:00Z">
              <w:tcPr>
                <w:tcW w:w="1097" w:type="dxa"/>
              </w:tcPr>
            </w:tcPrChange>
          </w:tcPr>
          <w:p w14:paraId="5747177F" w14:textId="77777777" w:rsidR="00910003" w:rsidRPr="0032259C" w:rsidRDefault="00910003" w:rsidP="00910003">
            <w:pPr>
              <w:spacing w:line="360" w:lineRule="auto"/>
              <w:jc w:val="center"/>
              <w:rPr>
                <w:ins w:id="1146" w:author="admin" w:date="2017-12-05T17:13:00Z"/>
                <w:rFonts w:ascii="Times New Roman" w:hAnsi="Times New Roman"/>
                <w:bCs/>
                <w:caps/>
              </w:rPr>
            </w:pPr>
          </w:p>
        </w:tc>
      </w:tr>
      <w:tr w:rsidR="00910003" w:rsidRPr="0032259C" w14:paraId="0EFA1FE7" w14:textId="77777777" w:rsidTr="00924361">
        <w:trPr>
          <w:jc w:val="center"/>
          <w:ins w:id="1147" w:author="admin" w:date="2017-12-05T17:13:00Z"/>
          <w:trPrChange w:id="1148" w:author="Mrs-Ngoc" w:date="2025-10-29T08:42:00Z" w16du:dateUtc="2025-10-29T01:42:00Z">
            <w:trPr>
              <w:jc w:val="center"/>
            </w:trPr>
          </w:trPrChange>
        </w:trPr>
        <w:tc>
          <w:tcPr>
            <w:tcW w:w="683" w:type="dxa"/>
            <w:tcPrChange w:id="1149" w:author="Mrs-Ngoc" w:date="2025-10-29T08:42:00Z" w16du:dateUtc="2025-10-29T01:42:00Z">
              <w:tcPr>
                <w:tcW w:w="683" w:type="dxa"/>
              </w:tcPr>
            </w:tcPrChange>
          </w:tcPr>
          <w:p w14:paraId="5D3291E7" w14:textId="77777777" w:rsidR="00910003" w:rsidRPr="0032259C" w:rsidRDefault="00910003" w:rsidP="00910003">
            <w:pPr>
              <w:spacing w:line="360" w:lineRule="auto"/>
              <w:jc w:val="center"/>
              <w:rPr>
                <w:ins w:id="1150" w:author="admin" w:date="2017-12-05T17:13:00Z"/>
                <w:rFonts w:ascii="Times New Roman" w:hAnsi="Times New Roman"/>
                <w:b/>
                <w:bCs/>
                <w:caps/>
                <w:sz w:val="28"/>
                <w:szCs w:val="28"/>
              </w:rPr>
            </w:pPr>
          </w:p>
        </w:tc>
        <w:tc>
          <w:tcPr>
            <w:tcW w:w="6454" w:type="dxa"/>
            <w:tcPrChange w:id="1151" w:author="Mrs-Ngoc" w:date="2025-10-29T08:42:00Z" w16du:dateUtc="2025-10-29T01:42:00Z">
              <w:tcPr>
                <w:tcW w:w="6454" w:type="dxa"/>
              </w:tcPr>
            </w:tcPrChange>
          </w:tcPr>
          <w:p w14:paraId="781444F9" w14:textId="3B19859B" w:rsidR="00910003" w:rsidRPr="0032259C" w:rsidRDefault="00910003">
            <w:pPr>
              <w:numPr>
                <w:ilvl w:val="0"/>
                <w:numId w:val="48"/>
              </w:numPr>
              <w:tabs>
                <w:tab w:val="clear" w:pos="810"/>
                <w:tab w:val="num" w:pos="720"/>
              </w:tabs>
              <w:spacing w:line="360" w:lineRule="auto"/>
              <w:ind w:left="397" w:hanging="397"/>
              <w:jc w:val="both"/>
              <w:rPr>
                <w:ins w:id="1152" w:author="admin" w:date="2017-12-05T17:13:00Z"/>
                <w:rFonts w:ascii="Times New Roman" w:hAnsi="Times New Roman"/>
                <w:sz w:val="26"/>
                <w:szCs w:val="26"/>
              </w:rPr>
              <w:pPrChange w:id="1153" w:author="admin" w:date="2017-12-05T17:14:00Z">
                <w:pPr>
                  <w:numPr>
                    <w:numId w:val="48"/>
                  </w:numPr>
                  <w:tabs>
                    <w:tab w:val="num" w:pos="720"/>
                    <w:tab w:val="num" w:pos="810"/>
                  </w:tabs>
                  <w:spacing w:line="360" w:lineRule="auto"/>
                  <w:ind w:left="397" w:hanging="397"/>
                  <w:jc w:val="both"/>
                </w:pPr>
              </w:pPrChange>
            </w:pPr>
            <w:ins w:id="1154" w:author="admin" w:date="2017-12-05T17:13:00Z">
              <w:r w:rsidRPr="0032259C">
                <w:rPr>
                  <w:rFonts w:ascii="Times New Roman" w:hAnsi="Times New Roman"/>
                  <w:sz w:val="26"/>
                  <w:szCs w:val="26"/>
                </w:rPr>
                <w:t xml:space="preserve">Làm sạch </w:t>
              </w:r>
            </w:ins>
            <w:ins w:id="1155" w:author="admin" w:date="2017-12-05T17:14:00Z">
              <w:r w:rsidRPr="0032259C">
                <w:rPr>
                  <w:rFonts w:ascii="Times New Roman" w:hAnsi="Times New Roman"/>
                  <w:sz w:val="26"/>
                  <w:szCs w:val="26"/>
                </w:rPr>
                <w:t>phòng tắm</w:t>
              </w:r>
            </w:ins>
          </w:p>
        </w:tc>
        <w:tc>
          <w:tcPr>
            <w:tcW w:w="923" w:type="dxa"/>
            <w:tcPrChange w:id="1156" w:author="Mrs-Ngoc" w:date="2025-10-29T08:42:00Z" w16du:dateUtc="2025-10-29T01:42:00Z">
              <w:tcPr>
                <w:tcW w:w="923" w:type="dxa"/>
              </w:tcPr>
            </w:tcPrChange>
          </w:tcPr>
          <w:p w14:paraId="3CA7008A" w14:textId="5F47CFA8" w:rsidR="00910003" w:rsidRPr="0032259C" w:rsidRDefault="00924361" w:rsidP="00910003">
            <w:pPr>
              <w:spacing w:line="360" w:lineRule="auto"/>
              <w:jc w:val="center"/>
              <w:rPr>
                <w:ins w:id="1157" w:author="admin" w:date="2017-12-05T17:13:00Z"/>
                <w:rFonts w:ascii="Times New Roman" w:hAnsi="Times New Roman"/>
                <w:bCs/>
                <w:caps/>
              </w:rPr>
            </w:pPr>
            <w:ins w:id="1158" w:author="Mrs-Ngoc" w:date="2025-10-29T08:42:00Z" w16du:dateUtc="2025-10-29T01:42:00Z">
              <w:r>
                <w:rPr>
                  <w:rFonts w:ascii="Times New Roman" w:hAnsi="Times New Roman"/>
                  <w:bCs/>
                  <w:caps/>
                </w:rPr>
                <w:t>x</w:t>
              </w:r>
            </w:ins>
          </w:p>
        </w:tc>
        <w:tc>
          <w:tcPr>
            <w:tcW w:w="1020" w:type="dxa"/>
            <w:tcPrChange w:id="1159" w:author="Mrs-Ngoc" w:date="2025-10-29T08:42:00Z" w16du:dateUtc="2025-10-29T01:42:00Z">
              <w:tcPr>
                <w:tcW w:w="1020" w:type="dxa"/>
              </w:tcPr>
            </w:tcPrChange>
          </w:tcPr>
          <w:p w14:paraId="6DCC802D" w14:textId="77777777" w:rsidR="00910003" w:rsidRPr="0032259C" w:rsidRDefault="00910003" w:rsidP="00910003">
            <w:pPr>
              <w:spacing w:line="360" w:lineRule="auto"/>
              <w:jc w:val="center"/>
              <w:rPr>
                <w:ins w:id="1160" w:author="admin" w:date="2017-12-05T17:13:00Z"/>
                <w:rFonts w:ascii="Times New Roman" w:hAnsi="Times New Roman"/>
                <w:bCs/>
                <w:caps/>
              </w:rPr>
            </w:pPr>
          </w:p>
        </w:tc>
        <w:tc>
          <w:tcPr>
            <w:tcW w:w="1097" w:type="dxa"/>
            <w:tcPrChange w:id="1161" w:author="Mrs-Ngoc" w:date="2025-10-29T08:42:00Z" w16du:dateUtc="2025-10-29T01:42:00Z">
              <w:tcPr>
                <w:tcW w:w="1097" w:type="dxa"/>
              </w:tcPr>
            </w:tcPrChange>
          </w:tcPr>
          <w:p w14:paraId="595E3A94" w14:textId="77777777" w:rsidR="00910003" w:rsidRPr="0032259C" w:rsidRDefault="00910003" w:rsidP="00910003">
            <w:pPr>
              <w:spacing w:line="360" w:lineRule="auto"/>
              <w:jc w:val="center"/>
              <w:rPr>
                <w:ins w:id="1162" w:author="admin" w:date="2017-12-05T17:13:00Z"/>
                <w:rFonts w:ascii="Times New Roman" w:hAnsi="Times New Roman"/>
                <w:bCs/>
                <w:caps/>
              </w:rPr>
            </w:pPr>
          </w:p>
        </w:tc>
      </w:tr>
      <w:tr w:rsidR="00910003" w:rsidRPr="0032259C" w14:paraId="0B66653B" w14:textId="77777777" w:rsidTr="00924361">
        <w:trPr>
          <w:jc w:val="center"/>
          <w:ins w:id="1163" w:author="admin" w:date="2017-12-05T17:13:00Z"/>
          <w:trPrChange w:id="1164" w:author="Mrs-Ngoc" w:date="2025-10-29T08:42:00Z" w16du:dateUtc="2025-10-29T01:42:00Z">
            <w:trPr>
              <w:jc w:val="center"/>
            </w:trPr>
          </w:trPrChange>
        </w:trPr>
        <w:tc>
          <w:tcPr>
            <w:tcW w:w="683" w:type="dxa"/>
            <w:tcPrChange w:id="1165" w:author="Mrs-Ngoc" w:date="2025-10-29T08:42:00Z" w16du:dateUtc="2025-10-29T01:42:00Z">
              <w:tcPr>
                <w:tcW w:w="683" w:type="dxa"/>
              </w:tcPr>
            </w:tcPrChange>
          </w:tcPr>
          <w:p w14:paraId="2CA6961E" w14:textId="77777777" w:rsidR="00910003" w:rsidRPr="0032259C" w:rsidRDefault="00910003" w:rsidP="00910003">
            <w:pPr>
              <w:spacing w:line="360" w:lineRule="auto"/>
              <w:jc w:val="center"/>
              <w:rPr>
                <w:ins w:id="1166" w:author="admin" w:date="2017-12-05T17:13:00Z"/>
                <w:rFonts w:ascii="Times New Roman" w:hAnsi="Times New Roman"/>
                <w:b/>
                <w:bCs/>
                <w:caps/>
                <w:sz w:val="28"/>
                <w:szCs w:val="28"/>
              </w:rPr>
            </w:pPr>
          </w:p>
        </w:tc>
        <w:tc>
          <w:tcPr>
            <w:tcW w:w="6454" w:type="dxa"/>
            <w:tcPrChange w:id="1167" w:author="Mrs-Ngoc" w:date="2025-10-29T08:42:00Z" w16du:dateUtc="2025-10-29T01:42:00Z">
              <w:tcPr>
                <w:tcW w:w="6454" w:type="dxa"/>
              </w:tcPr>
            </w:tcPrChange>
          </w:tcPr>
          <w:p w14:paraId="0DD9D564" w14:textId="1A6FC4BD" w:rsidR="00910003" w:rsidRPr="0032259C" w:rsidRDefault="00910003">
            <w:pPr>
              <w:numPr>
                <w:ilvl w:val="0"/>
                <w:numId w:val="48"/>
              </w:numPr>
              <w:tabs>
                <w:tab w:val="clear" w:pos="810"/>
                <w:tab w:val="num" w:pos="720"/>
              </w:tabs>
              <w:spacing w:line="360" w:lineRule="auto"/>
              <w:ind w:left="397" w:hanging="397"/>
              <w:jc w:val="both"/>
              <w:rPr>
                <w:ins w:id="1168" w:author="admin" w:date="2017-12-05T17:13:00Z"/>
                <w:rFonts w:ascii="Times New Roman" w:hAnsi="Times New Roman"/>
                <w:sz w:val="26"/>
                <w:szCs w:val="26"/>
              </w:rPr>
              <w:pPrChange w:id="1169" w:author="admin" w:date="2017-12-05T17:14:00Z">
                <w:pPr>
                  <w:numPr>
                    <w:numId w:val="48"/>
                  </w:numPr>
                  <w:tabs>
                    <w:tab w:val="num" w:pos="720"/>
                    <w:tab w:val="num" w:pos="810"/>
                  </w:tabs>
                  <w:spacing w:line="360" w:lineRule="auto"/>
                  <w:ind w:left="397" w:hanging="397"/>
                  <w:jc w:val="both"/>
                </w:pPr>
              </w:pPrChange>
            </w:pPr>
            <w:ins w:id="1170" w:author="admin" w:date="2017-12-05T17:13:00Z">
              <w:r w:rsidRPr="0032259C">
                <w:rPr>
                  <w:rFonts w:ascii="Times New Roman" w:hAnsi="Times New Roman"/>
                  <w:sz w:val="26"/>
                  <w:szCs w:val="26"/>
                </w:rPr>
                <w:t xml:space="preserve">Làm sạch </w:t>
              </w:r>
            </w:ins>
            <w:ins w:id="1171" w:author="admin" w:date="2017-12-05T17:14:00Z">
              <w:r w:rsidRPr="0032259C">
                <w:rPr>
                  <w:rFonts w:ascii="Times New Roman" w:hAnsi="Times New Roman"/>
                  <w:sz w:val="26"/>
                  <w:szCs w:val="26"/>
                </w:rPr>
                <w:t>phòng thay đồ</w:t>
              </w:r>
            </w:ins>
          </w:p>
        </w:tc>
        <w:tc>
          <w:tcPr>
            <w:tcW w:w="923" w:type="dxa"/>
            <w:tcPrChange w:id="1172" w:author="Mrs-Ngoc" w:date="2025-10-29T08:42:00Z" w16du:dateUtc="2025-10-29T01:42:00Z">
              <w:tcPr>
                <w:tcW w:w="923" w:type="dxa"/>
              </w:tcPr>
            </w:tcPrChange>
          </w:tcPr>
          <w:p w14:paraId="78DC24A8" w14:textId="57F4A94E" w:rsidR="00910003" w:rsidRPr="0032259C" w:rsidRDefault="00924361" w:rsidP="00910003">
            <w:pPr>
              <w:spacing w:line="360" w:lineRule="auto"/>
              <w:jc w:val="center"/>
              <w:rPr>
                <w:ins w:id="1173" w:author="admin" w:date="2017-12-05T17:13:00Z"/>
                <w:rFonts w:ascii="Times New Roman" w:hAnsi="Times New Roman"/>
                <w:bCs/>
                <w:caps/>
              </w:rPr>
            </w:pPr>
            <w:ins w:id="1174" w:author="Mrs-Ngoc" w:date="2025-10-29T08:42:00Z" w16du:dateUtc="2025-10-29T01:42:00Z">
              <w:r>
                <w:rPr>
                  <w:rFonts w:ascii="Times New Roman" w:hAnsi="Times New Roman"/>
                  <w:bCs/>
                  <w:caps/>
                </w:rPr>
                <w:t>x</w:t>
              </w:r>
            </w:ins>
          </w:p>
        </w:tc>
        <w:tc>
          <w:tcPr>
            <w:tcW w:w="1020" w:type="dxa"/>
            <w:tcPrChange w:id="1175" w:author="Mrs-Ngoc" w:date="2025-10-29T08:42:00Z" w16du:dateUtc="2025-10-29T01:42:00Z">
              <w:tcPr>
                <w:tcW w:w="1020" w:type="dxa"/>
              </w:tcPr>
            </w:tcPrChange>
          </w:tcPr>
          <w:p w14:paraId="30773E3D" w14:textId="77777777" w:rsidR="00910003" w:rsidRPr="0032259C" w:rsidRDefault="00910003" w:rsidP="00910003">
            <w:pPr>
              <w:spacing w:line="360" w:lineRule="auto"/>
              <w:jc w:val="center"/>
              <w:rPr>
                <w:ins w:id="1176" w:author="admin" w:date="2017-12-05T17:13:00Z"/>
                <w:rFonts w:ascii="Times New Roman" w:hAnsi="Times New Roman"/>
                <w:bCs/>
                <w:caps/>
              </w:rPr>
            </w:pPr>
          </w:p>
        </w:tc>
        <w:tc>
          <w:tcPr>
            <w:tcW w:w="1097" w:type="dxa"/>
            <w:tcPrChange w:id="1177" w:author="Mrs-Ngoc" w:date="2025-10-29T08:42:00Z" w16du:dateUtc="2025-10-29T01:42:00Z">
              <w:tcPr>
                <w:tcW w:w="1097" w:type="dxa"/>
              </w:tcPr>
            </w:tcPrChange>
          </w:tcPr>
          <w:p w14:paraId="699B71B7" w14:textId="77777777" w:rsidR="00910003" w:rsidRPr="0032259C" w:rsidRDefault="00910003" w:rsidP="00910003">
            <w:pPr>
              <w:spacing w:line="360" w:lineRule="auto"/>
              <w:jc w:val="center"/>
              <w:rPr>
                <w:ins w:id="1178" w:author="admin" w:date="2017-12-05T17:13:00Z"/>
                <w:rFonts w:ascii="Times New Roman" w:hAnsi="Times New Roman"/>
                <w:bCs/>
                <w:caps/>
              </w:rPr>
            </w:pPr>
          </w:p>
        </w:tc>
      </w:tr>
      <w:tr w:rsidR="00910003" w:rsidRPr="0032259C" w14:paraId="767D302A" w14:textId="77777777" w:rsidTr="00924361">
        <w:trPr>
          <w:jc w:val="center"/>
          <w:ins w:id="1179" w:author="admin" w:date="2017-12-05T17:13:00Z"/>
          <w:trPrChange w:id="1180" w:author="Mrs-Ngoc" w:date="2025-10-29T08:42:00Z" w16du:dateUtc="2025-10-29T01:42:00Z">
            <w:trPr>
              <w:jc w:val="center"/>
            </w:trPr>
          </w:trPrChange>
        </w:trPr>
        <w:tc>
          <w:tcPr>
            <w:tcW w:w="683" w:type="dxa"/>
            <w:tcPrChange w:id="1181" w:author="Mrs-Ngoc" w:date="2025-10-29T08:42:00Z" w16du:dateUtc="2025-10-29T01:42:00Z">
              <w:tcPr>
                <w:tcW w:w="683" w:type="dxa"/>
              </w:tcPr>
            </w:tcPrChange>
          </w:tcPr>
          <w:p w14:paraId="7246438D" w14:textId="77777777" w:rsidR="00910003" w:rsidRPr="0032259C" w:rsidRDefault="00910003" w:rsidP="00910003">
            <w:pPr>
              <w:spacing w:line="360" w:lineRule="auto"/>
              <w:jc w:val="center"/>
              <w:rPr>
                <w:ins w:id="1182" w:author="admin" w:date="2017-12-05T17:13:00Z"/>
                <w:rFonts w:ascii="Times New Roman" w:hAnsi="Times New Roman"/>
                <w:b/>
                <w:bCs/>
                <w:caps/>
                <w:sz w:val="28"/>
                <w:szCs w:val="28"/>
              </w:rPr>
            </w:pPr>
          </w:p>
        </w:tc>
        <w:tc>
          <w:tcPr>
            <w:tcW w:w="6454" w:type="dxa"/>
            <w:tcPrChange w:id="1183" w:author="Mrs-Ngoc" w:date="2025-10-29T08:42:00Z" w16du:dateUtc="2025-10-29T01:42:00Z">
              <w:tcPr>
                <w:tcW w:w="6454" w:type="dxa"/>
              </w:tcPr>
            </w:tcPrChange>
          </w:tcPr>
          <w:p w14:paraId="0C9A5E21" w14:textId="1A770160" w:rsidR="00910003" w:rsidRPr="0032259C" w:rsidRDefault="006A2C86" w:rsidP="00910003">
            <w:pPr>
              <w:numPr>
                <w:ilvl w:val="0"/>
                <w:numId w:val="48"/>
              </w:numPr>
              <w:tabs>
                <w:tab w:val="clear" w:pos="810"/>
                <w:tab w:val="num" w:pos="720"/>
              </w:tabs>
              <w:spacing w:line="360" w:lineRule="auto"/>
              <w:ind w:left="397" w:hanging="397"/>
              <w:jc w:val="both"/>
              <w:rPr>
                <w:ins w:id="1184" w:author="admin" w:date="2017-12-05T17:13:00Z"/>
                <w:rFonts w:ascii="Times New Roman" w:hAnsi="Times New Roman"/>
                <w:sz w:val="26"/>
                <w:szCs w:val="26"/>
              </w:rPr>
            </w:pPr>
            <w:ins w:id="1185" w:author="admin" w:date="2017-12-05T17:14:00Z">
              <w:r w:rsidRPr="0032259C">
                <w:rPr>
                  <w:rFonts w:ascii="Times New Roman" w:hAnsi="Times New Roman"/>
                  <w:sz w:val="26"/>
                  <w:szCs w:val="26"/>
                </w:rPr>
                <w:t>Lau sạch bàn, ghế.</w:t>
              </w:r>
            </w:ins>
          </w:p>
        </w:tc>
        <w:tc>
          <w:tcPr>
            <w:tcW w:w="923" w:type="dxa"/>
            <w:tcPrChange w:id="1186" w:author="Mrs-Ngoc" w:date="2025-10-29T08:42:00Z" w16du:dateUtc="2025-10-29T01:42:00Z">
              <w:tcPr>
                <w:tcW w:w="923" w:type="dxa"/>
              </w:tcPr>
            </w:tcPrChange>
          </w:tcPr>
          <w:p w14:paraId="1919CCAA" w14:textId="76CF6477" w:rsidR="00910003" w:rsidRPr="0032259C" w:rsidRDefault="00924361" w:rsidP="00910003">
            <w:pPr>
              <w:spacing w:line="360" w:lineRule="auto"/>
              <w:jc w:val="center"/>
              <w:rPr>
                <w:ins w:id="1187" w:author="admin" w:date="2017-12-05T17:13:00Z"/>
                <w:rFonts w:ascii="Times New Roman" w:hAnsi="Times New Roman"/>
                <w:bCs/>
                <w:caps/>
              </w:rPr>
            </w:pPr>
            <w:ins w:id="1188" w:author="Mrs-Ngoc" w:date="2025-10-29T08:42:00Z" w16du:dateUtc="2025-10-29T01:42:00Z">
              <w:r>
                <w:rPr>
                  <w:rFonts w:ascii="Times New Roman" w:hAnsi="Times New Roman"/>
                  <w:bCs/>
                  <w:caps/>
                </w:rPr>
                <w:t>x</w:t>
              </w:r>
            </w:ins>
          </w:p>
        </w:tc>
        <w:tc>
          <w:tcPr>
            <w:tcW w:w="1020" w:type="dxa"/>
            <w:tcPrChange w:id="1189" w:author="Mrs-Ngoc" w:date="2025-10-29T08:42:00Z" w16du:dateUtc="2025-10-29T01:42:00Z">
              <w:tcPr>
                <w:tcW w:w="1020" w:type="dxa"/>
              </w:tcPr>
            </w:tcPrChange>
          </w:tcPr>
          <w:p w14:paraId="0DCD63D6" w14:textId="77777777" w:rsidR="00910003" w:rsidRPr="0032259C" w:rsidRDefault="00910003" w:rsidP="00910003">
            <w:pPr>
              <w:spacing w:line="360" w:lineRule="auto"/>
              <w:jc w:val="center"/>
              <w:rPr>
                <w:ins w:id="1190" w:author="admin" w:date="2017-12-05T17:13:00Z"/>
                <w:rFonts w:ascii="Times New Roman" w:hAnsi="Times New Roman"/>
                <w:bCs/>
                <w:caps/>
              </w:rPr>
            </w:pPr>
          </w:p>
        </w:tc>
        <w:tc>
          <w:tcPr>
            <w:tcW w:w="1097" w:type="dxa"/>
            <w:tcPrChange w:id="1191" w:author="Mrs-Ngoc" w:date="2025-10-29T08:42:00Z" w16du:dateUtc="2025-10-29T01:42:00Z">
              <w:tcPr>
                <w:tcW w:w="1097" w:type="dxa"/>
              </w:tcPr>
            </w:tcPrChange>
          </w:tcPr>
          <w:p w14:paraId="1B7BC690" w14:textId="77777777" w:rsidR="00910003" w:rsidRPr="0032259C" w:rsidRDefault="00910003" w:rsidP="00910003">
            <w:pPr>
              <w:spacing w:line="360" w:lineRule="auto"/>
              <w:jc w:val="center"/>
              <w:rPr>
                <w:ins w:id="1192" w:author="admin" w:date="2017-12-05T17:13:00Z"/>
                <w:rFonts w:ascii="Times New Roman" w:hAnsi="Times New Roman"/>
                <w:bCs/>
                <w:caps/>
              </w:rPr>
            </w:pPr>
          </w:p>
        </w:tc>
      </w:tr>
      <w:tr w:rsidR="00910003" w:rsidRPr="0032259C" w14:paraId="5B3FF4C1" w14:textId="77777777" w:rsidTr="00924361">
        <w:trPr>
          <w:jc w:val="center"/>
          <w:ins w:id="1193" w:author="admin" w:date="2017-12-05T17:13:00Z"/>
          <w:trPrChange w:id="1194" w:author="Mrs-Ngoc" w:date="2025-10-29T08:42:00Z" w16du:dateUtc="2025-10-29T01:42:00Z">
            <w:trPr>
              <w:jc w:val="center"/>
            </w:trPr>
          </w:trPrChange>
        </w:trPr>
        <w:tc>
          <w:tcPr>
            <w:tcW w:w="683" w:type="dxa"/>
            <w:tcPrChange w:id="1195" w:author="Mrs-Ngoc" w:date="2025-10-29T08:42:00Z" w16du:dateUtc="2025-10-29T01:42:00Z">
              <w:tcPr>
                <w:tcW w:w="683" w:type="dxa"/>
              </w:tcPr>
            </w:tcPrChange>
          </w:tcPr>
          <w:p w14:paraId="3BADC1C1" w14:textId="77777777" w:rsidR="00910003" w:rsidRPr="0032259C" w:rsidRDefault="00910003" w:rsidP="00910003">
            <w:pPr>
              <w:spacing w:line="360" w:lineRule="auto"/>
              <w:jc w:val="center"/>
              <w:rPr>
                <w:ins w:id="1196" w:author="admin" w:date="2017-12-05T17:13:00Z"/>
                <w:rFonts w:ascii="Times New Roman" w:hAnsi="Times New Roman"/>
                <w:b/>
                <w:bCs/>
                <w:caps/>
                <w:sz w:val="28"/>
                <w:szCs w:val="28"/>
              </w:rPr>
            </w:pPr>
          </w:p>
        </w:tc>
        <w:tc>
          <w:tcPr>
            <w:tcW w:w="6454" w:type="dxa"/>
            <w:tcPrChange w:id="1197" w:author="Mrs-Ngoc" w:date="2025-10-29T08:42:00Z" w16du:dateUtc="2025-10-29T01:42:00Z">
              <w:tcPr>
                <w:tcW w:w="6454" w:type="dxa"/>
              </w:tcPr>
            </w:tcPrChange>
          </w:tcPr>
          <w:p w14:paraId="13EEE4C1" w14:textId="4A8456F8" w:rsidR="00910003" w:rsidRPr="0032259C" w:rsidRDefault="006A2C86" w:rsidP="00910003">
            <w:pPr>
              <w:numPr>
                <w:ilvl w:val="0"/>
                <w:numId w:val="48"/>
              </w:numPr>
              <w:tabs>
                <w:tab w:val="clear" w:pos="810"/>
                <w:tab w:val="num" w:pos="720"/>
              </w:tabs>
              <w:spacing w:line="360" w:lineRule="auto"/>
              <w:ind w:left="397" w:hanging="397"/>
              <w:jc w:val="both"/>
              <w:rPr>
                <w:ins w:id="1198" w:author="admin" w:date="2017-12-05T17:13:00Z"/>
                <w:rFonts w:ascii="Times New Roman" w:hAnsi="Times New Roman"/>
                <w:sz w:val="26"/>
                <w:szCs w:val="26"/>
              </w:rPr>
            </w:pPr>
            <w:ins w:id="1199" w:author="admin" w:date="2017-12-05T17:15:00Z">
              <w:r w:rsidRPr="0032259C">
                <w:rPr>
                  <w:rFonts w:ascii="Times New Roman" w:hAnsi="Times New Roman"/>
                  <w:sz w:val="26"/>
                  <w:szCs w:val="26"/>
                </w:rPr>
                <w:t>Làm sạch sàn xung quanh bể bơi</w:t>
              </w:r>
            </w:ins>
          </w:p>
        </w:tc>
        <w:tc>
          <w:tcPr>
            <w:tcW w:w="923" w:type="dxa"/>
            <w:tcPrChange w:id="1200" w:author="Mrs-Ngoc" w:date="2025-10-29T08:42:00Z" w16du:dateUtc="2025-10-29T01:42:00Z">
              <w:tcPr>
                <w:tcW w:w="923" w:type="dxa"/>
              </w:tcPr>
            </w:tcPrChange>
          </w:tcPr>
          <w:p w14:paraId="4ECA7935" w14:textId="3CF67B94" w:rsidR="00910003" w:rsidRPr="0032259C" w:rsidRDefault="00924361" w:rsidP="00910003">
            <w:pPr>
              <w:spacing w:line="360" w:lineRule="auto"/>
              <w:jc w:val="center"/>
              <w:rPr>
                <w:ins w:id="1201" w:author="admin" w:date="2017-12-05T17:13:00Z"/>
                <w:rFonts w:ascii="Times New Roman" w:hAnsi="Times New Roman"/>
                <w:bCs/>
                <w:caps/>
              </w:rPr>
            </w:pPr>
            <w:ins w:id="1202" w:author="Mrs-Ngoc" w:date="2025-10-29T08:42:00Z" w16du:dateUtc="2025-10-29T01:42:00Z">
              <w:r>
                <w:rPr>
                  <w:rFonts w:ascii="Times New Roman" w:hAnsi="Times New Roman"/>
                  <w:bCs/>
                  <w:caps/>
                </w:rPr>
                <w:t>x</w:t>
              </w:r>
            </w:ins>
          </w:p>
        </w:tc>
        <w:tc>
          <w:tcPr>
            <w:tcW w:w="1020" w:type="dxa"/>
            <w:tcPrChange w:id="1203" w:author="Mrs-Ngoc" w:date="2025-10-29T08:42:00Z" w16du:dateUtc="2025-10-29T01:42:00Z">
              <w:tcPr>
                <w:tcW w:w="1020" w:type="dxa"/>
              </w:tcPr>
            </w:tcPrChange>
          </w:tcPr>
          <w:p w14:paraId="4898CFD4" w14:textId="77777777" w:rsidR="00910003" w:rsidRPr="0032259C" w:rsidRDefault="00910003" w:rsidP="00910003">
            <w:pPr>
              <w:spacing w:line="360" w:lineRule="auto"/>
              <w:jc w:val="center"/>
              <w:rPr>
                <w:ins w:id="1204" w:author="admin" w:date="2017-12-05T17:13:00Z"/>
                <w:rFonts w:ascii="Times New Roman" w:hAnsi="Times New Roman"/>
                <w:bCs/>
                <w:caps/>
              </w:rPr>
            </w:pPr>
          </w:p>
        </w:tc>
        <w:tc>
          <w:tcPr>
            <w:tcW w:w="1097" w:type="dxa"/>
            <w:tcPrChange w:id="1205" w:author="Mrs-Ngoc" w:date="2025-10-29T08:42:00Z" w16du:dateUtc="2025-10-29T01:42:00Z">
              <w:tcPr>
                <w:tcW w:w="1097" w:type="dxa"/>
              </w:tcPr>
            </w:tcPrChange>
          </w:tcPr>
          <w:p w14:paraId="2969CF3C" w14:textId="77777777" w:rsidR="00910003" w:rsidRPr="0032259C" w:rsidRDefault="00910003" w:rsidP="00910003">
            <w:pPr>
              <w:spacing w:line="360" w:lineRule="auto"/>
              <w:jc w:val="center"/>
              <w:rPr>
                <w:ins w:id="1206" w:author="admin" w:date="2017-12-05T17:13:00Z"/>
                <w:rFonts w:ascii="Times New Roman" w:hAnsi="Times New Roman"/>
                <w:bCs/>
                <w:caps/>
              </w:rPr>
            </w:pPr>
          </w:p>
        </w:tc>
      </w:tr>
    </w:tbl>
    <w:p w14:paraId="611AF8F2" w14:textId="18E9D9D0" w:rsidR="00D90E26" w:rsidRPr="0032259C" w:rsidDel="0032238C" w:rsidRDefault="00D90E26">
      <w:pPr>
        <w:rPr>
          <w:del w:id="1207" w:author="admin" w:date="2017-12-05T17:15:00Z"/>
          <w:rFonts w:ascii="Times New Roman" w:hAnsi="Times New Roman"/>
          <w:b/>
          <w:sz w:val="24"/>
          <w:szCs w:val="24"/>
          <w:lang w:val="nl-NL"/>
        </w:rPr>
        <w:pPrChange w:id="1208" w:author="admin" w:date="2018-01-25T16:34:00Z">
          <w:pPr>
            <w:jc w:val="center"/>
          </w:pPr>
        </w:pPrChange>
      </w:pPr>
    </w:p>
    <w:p w14:paraId="5E55B409" w14:textId="6D8406FB" w:rsidR="0032238C" w:rsidRPr="0032259C" w:rsidRDefault="0032238C" w:rsidP="009C2D35">
      <w:pPr>
        <w:rPr>
          <w:ins w:id="1209" w:author="admin" w:date="2018-01-25T16:34:00Z"/>
          <w:rFonts w:ascii="Times New Roman" w:hAnsi="Times New Roman"/>
          <w:b/>
          <w:sz w:val="24"/>
          <w:szCs w:val="24"/>
          <w:lang w:val="nl-NL"/>
        </w:rPr>
      </w:pPr>
    </w:p>
    <w:p w14:paraId="7D0CAD56" w14:textId="10BE4000" w:rsidR="0032238C" w:rsidRPr="0032259C" w:rsidRDefault="0032238C" w:rsidP="009C2D35">
      <w:pPr>
        <w:rPr>
          <w:ins w:id="1210" w:author="admin" w:date="2018-01-25T16:34:00Z"/>
          <w:rFonts w:ascii="Times New Roman" w:hAnsi="Times New Roman"/>
          <w:b/>
          <w:sz w:val="24"/>
          <w:szCs w:val="24"/>
          <w:lang w:val="nl-NL"/>
        </w:rPr>
      </w:pPr>
    </w:p>
    <w:p w14:paraId="6DA9FF16" w14:textId="313EA94A" w:rsidR="0032238C" w:rsidRPr="0032259C" w:rsidRDefault="0032238C" w:rsidP="009C2D35">
      <w:pPr>
        <w:rPr>
          <w:ins w:id="1211" w:author="admin" w:date="2018-01-25T16:34:00Z"/>
          <w:rFonts w:ascii="Times New Roman" w:hAnsi="Times New Roman"/>
          <w:b/>
          <w:sz w:val="24"/>
          <w:szCs w:val="24"/>
          <w:lang w:val="nl-NL"/>
        </w:rPr>
      </w:pPr>
    </w:p>
    <w:p w14:paraId="4BF139EC" w14:textId="43B2C393" w:rsidR="0032238C" w:rsidRPr="0032259C" w:rsidRDefault="0032238C" w:rsidP="009C2D35">
      <w:pPr>
        <w:rPr>
          <w:ins w:id="1212" w:author="admin" w:date="2018-01-25T16:34:00Z"/>
          <w:rFonts w:ascii="Times New Roman" w:hAnsi="Times New Roman"/>
          <w:b/>
          <w:sz w:val="24"/>
          <w:szCs w:val="24"/>
          <w:lang w:val="nl-NL"/>
        </w:rPr>
      </w:pPr>
    </w:p>
    <w:p w14:paraId="3C05C9ED" w14:textId="41B39028" w:rsidR="0032238C" w:rsidRPr="0032259C" w:rsidRDefault="0032238C" w:rsidP="009C2D35">
      <w:pPr>
        <w:rPr>
          <w:ins w:id="1213" w:author="admin" w:date="2018-01-25T16:34:00Z"/>
          <w:rFonts w:ascii="Times New Roman" w:hAnsi="Times New Roman"/>
          <w:b/>
          <w:sz w:val="24"/>
          <w:szCs w:val="24"/>
          <w:lang w:val="nl-NL"/>
        </w:rPr>
      </w:pPr>
    </w:p>
    <w:p w14:paraId="20AE1651" w14:textId="4009357E" w:rsidR="0032238C" w:rsidRPr="0032259C" w:rsidRDefault="0032238C" w:rsidP="009C2D35">
      <w:pPr>
        <w:rPr>
          <w:ins w:id="1214" w:author="admin" w:date="2018-01-25T16:34:00Z"/>
          <w:rFonts w:ascii="Times New Roman" w:hAnsi="Times New Roman"/>
          <w:b/>
          <w:sz w:val="24"/>
          <w:szCs w:val="24"/>
          <w:lang w:val="nl-NL"/>
        </w:rPr>
      </w:pPr>
    </w:p>
    <w:p w14:paraId="3C55ECBA" w14:textId="48C151AF" w:rsidR="0032238C" w:rsidRPr="0032259C" w:rsidRDefault="0032238C" w:rsidP="009C2D35">
      <w:pPr>
        <w:rPr>
          <w:ins w:id="1215" w:author="admin" w:date="2018-01-25T16:34:00Z"/>
          <w:rFonts w:ascii="Times New Roman" w:hAnsi="Times New Roman"/>
          <w:b/>
          <w:sz w:val="24"/>
          <w:szCs w:val="24"/>
          <w:lang w:val="nl-NL"/>
        </w:rPr>
      </w:pPr>
    </w:p>
    <w:p w14:paraId="3B678B81" w14:textId="77777777" w:rsidR="0032238C" w:rsidRPr="0032259C" w:rsidRDefault="0032238C" w:rsidP="009C2D35">
      <w:pPr>
        <w:rPr>
          <w:ins w:id="1216" w:author="admin" w:date="2018-01-25T16:34:00Z"/>
          <w:rFonts w:ascii="Times New Roman" w:hAnsi="Times New Roman"/>
          <w:b/>
          <w:sz w:val="24"/>
          <w:szCs w:val="24"/>
          <w:lang w:val="nl-NL"/>
        </w:rPr>
      </w:pPr>
    </w:p>
    <w:p w14:paraId="49C49CB3" w14:textId="77777777" w:rsidR="00D90E26" w:rsidRPr="0032259C" w:rsidDel="0032238C" w:rsidRDefault="00D90E26" w:rsidP="00D01E8E">
      <w:pPr>
        <w:jc w:val="center"/>
        <w:rPr>
          <w:del w:id="1217" w:author="admin" w:date="2018-01-25T16:34:00Z"/>
          <w:rFonts w:ascii="Times New Roman" w:hAnsi="Times New Roman"/>
          <w:b/>
          <w:sz w:val="24"/>
          <w:szCs w:val="24"/>
          <w:lang w:val="nl-NL"/>
        </w:rPr>
      </w:pPr>
    </w:p>
    <w:p w14:paraId="16BC6E13" w14:textId="77777777" w:rsidR="00D90E26" w:rsidRPr="0032259C" w:rsidDel="0032238C" w:rsidRDefault="00D90E26" w:rsidP="00D01E8E">
      <w:pPr>
        <w:jc w:val="center"/>
        <w:rPr>
          <w:del w:id="1218" w:author="admin" w:date="2018-01-25T16:34:00Z"/>
          <w:rFonts w:ascii="Times New Roman" w:hAnsi="Times New Roman"/>
          <w:b/>
          <w:sz w:val="24"/>
          <w:szCs w:val="24"/>
          <w:lang w:val="nl-NL"/>
        </w:rPr>
      </w:pPr>
    </w:p>
    <w:p w14:paraId="55D789B8" w14:textId="77777777" w:rsidR="00D90E26" w:rsidRPr="0032259C" w:rsidDel="0032238C" w:rsidRDefault="00D90E26" w:rsidP="00D01E8E">
      <w:pPr>
        <w:jc w:val="center"/>
        <w:rPr>
          <w:del w:id="1219" w:author="admin" w:date="2018-01-25T16:34:00Z"/>
          <w:rFonts w:ascii="Times New Roman" w:hAnsi="Times New Roman"/>
          <w:b/>
          <w:sz w:val="24"/>
          <w:szCs w:val="24"/>
          <w:lang w:val="nl-NL"/>
        </w:rPr>
      </w:pPr>
    </w:p>
    <w:p w14:paraId="48CB483C" w14:textId="77777777" w:rsidR="00D90E26" w:rsidRPr="0032259C" w:rsidDel="0032238C" w:rsidRDefault="00D90E26" w:rsidP="00D01E8E">
      <w:pPr>
        <w:jc w:val="center"/>
        <w:rPr>
          <w:del w:id="1220" w:author="admin" w:date="2018-01-25T16:34:00Z"/>
          <w:rFonts w:ascii="Times New Roman" w:hAnsi="Times New Roman"/>
          <w:b/>
          <w:sz w:val="24"/>
          <w:szCs w:val="24"/>
          <w:lang w:val="nl-NL"/>
        </w:rPr>
      </w:pPr>
    </w:p>
    <w:p w14:paraId="399F1152" w14:textId="77777777" w:rsidR="00D90E26" w:rsidRPr="0032259C" w:rsidDel="0032238C" w:rsidRDefault="00D90E26" w:rsidP="00D01E8E">
      <w:pPr>
        <w:jc w:val="center"/>
        <w:rPr>
          <w:del w:id="1221" w:author="admin" w:date="2018-01-25T16:34:00Z"/>
          <w:rFonts w:ascii="Times New Roman" w:hAnsi="Times New Roman"/>
          <w:b/>
          <w:sz w:val="24"/>
          <w:szCs w:val="24"/>
          <w:lang w:val="nl-NL"/>
        </w:rPr>
      </w:pPr>
    </w:p>
    <w:p w14:paraId="2668435E" w14:textId="77777777" w:rsidR="00D90E26" w:rsidRPr="0032259C" w:rsidDel="0032238C" w:rsidRDefault="00D90E26" w:rsidP="00D01E8E">
      <w:pPr>
        <w:jc w:val="center"/>
        <w:rPr>
          <w:del w:id="1222" w:author="admin" w:date="2018-01-25T16:34:00Z"/>
          <w:rFonts w:ascii="Times New Roman" w:hAnsi="Times New Roman"/>
          <w:b/>
          <w:sz w:val="24"/>
          <w:szCs w:val="24"/>
          <w:lang w:val="nl-NL"/>
        </w:rPr>
      </w:pPr>
    </w:p>
    <w:p w14:paraId="08ED390E" w14:textId="77777777" w:rsidR="00D90E26" w:rsidRPr="0032259C" w:rsidDel="0032238C" w:rsidRDefault="00D90E26" w:rsidP="00D01E8E">
      <w:pPr>
        <w:jc w:val="center"/>
        <w:rPr>
          <w:del w:id="1223" w:author="admin" w:date="2018-01-25T16:34:00Z"/>
          <w:rFonts w:ascii="Times New Roman" w:hAnsi="Times New Roman"/>
          <w:b/>
          <w:sz w:val="24"/>
          <w:szCs w:val="24"/>
          <w:lang w:val="nl-NL"/>
        </w:rPr>
      </w:pPr>
    </w:p>
    <w:p w14:paraId="0FB281A4" w14:textId="77777777" w:rsidR="00D90E26" w:rsidRPr="0032259C" w:rsidDel="0032238C" w:rsidRDefault="00D90E26" w:rsidP="00D01E8E">
      <w:pPr>
        <w:jc w:val="center"/>
        <w:rPr>
          <w:del w:id="1224" w:author="admin" w:date="2018-01-25T16:34:00Z"/>
          <w:rFonts w:ascii="Times New Roman" w:hAnsi="Times New Roman"/>
          <w:b/>
          <w:sz w:val="24"/>
          <w:szCs w:val="24"/>
          <w:lang w:val="nl-NL"/>
        </w:rPr>
      </w:pPr>
    </w:p>
    <w:p w14:paraId="4E2422DB" w14:textId="77777777" w:rsidR="00D90E26" w:rsidRPr="0032259C" w:rsidDel="0032238C" w:rsidRDefault="00D90E26" w:rsidP="00D01E8E">
      <w:pPr>
        <w:jc w:val="center"/>
        <w:rPr>
          <w:del w:id="1225" w:author="admin" w:date="2018-01-25T16:34:00Z"/>
          <w:rFonts w:ascii="Times New Roman" w:hAnsi="Times New Roman"/>
          <w:b/>
          <w:sz w:val="24"/>
          <w:szCs w:val="24"/>
          <w:lang w:val="nl-NL"/>
        </w:rPr>
      </w:pPr>
    </w:p>
    <w:p w14:paraId="3523DF19" w14:textId="018619BA" w:rsidR="006A2C86" w:rsidRPr="0032259C" w:rsidDel="0032238C" w:rsidRDefault="006A2C86">
      <w:pPr>
        <w:rPr>
          <w:del w:id="1226" w:author="admin" w:date="2018-01-25T16:34:00Z"/>
          <w:rFonts w:ascii="Times New Roman" w:hAnsi="Times New Roman"/>
          <w:b/>
          <w:sz w:val="24"/>
          <w:szCs w:val="24"/>
          <w:lang w:val="nl-NL"/>
        </w:rPr>
        <w:pPrChange w:id="1227" w:author="admin" w:date="2017-12-05T17:17:00Z">
          <w:pPr>
            <w:jc w:val="center"/>
          </w:pPr>
        </w:pPrChange>
      </w:pPr>
    </w:p>
    <w:p w14:paraId="26DE939E" w14:textId="77777777" w:rsidR="00D90E26" w:rsidRPr="0032259C" w:rsidRDefault="00D90E26">
      <w:pPr>
        <w:rPr>
          <w:rFonts w:ascii="Times New Roman" w:hAnsi="Times New Roman"/>
          <w:b/>
          <w:sz w:val="24"/>
          <w:szCs w:val="24"/>
          <w:lang w:val="nl-NL"/>
        </w:rPr>
        <w:pPrChange w:id="1228" w:author="admin" w:date="2018-01-25T16:34:00Z">
          <w:pPr>
            <w:jc w:val="center"/>
          </w:pPr>
        </w:pPrChange>
      </w:pPr>
    </w:p>
    <w:p w14:paraId="43D1DCA1" w14:textId="77777777" w:rsidR="00D90E26" w:rsidRPr="0032259C" w:rsidRDefault="00D90E26" w:rsidP="00D01E8E">
      <w:pPr>
        <w:jc w:val="center"/>
        <w:rPr>
          <w:rFonts w:ascii="Times New Roman" w:hAnsi="Times New Roman"/>
          <w:b/>
          <w:sz w:val="24"/>
          <w:szCs w:val="24"/>
          <w:lang w:val="nl-NL"/>
        </w:rPr>
      </w:pPr>
    </w:p>
    <w:p w14:paraId="6509EA39" w14:textId="77777777" w:rsidR="00D90E26" w:rsidRPr="0032259C" w:rsidDel="006A2C86" w:rsidRDefault="00D90E26" w:rsidP="00D01E8E">
      <w:pPr>
        <w:jc w:val="center"/>
        <w:rPr>
          <w:del w:id="1229" w:author="admin" w:date="2017-12-05T17:15:00Z"/>
          <w:rFonts w:ascii="Times New Roman" w:hAnsi="Times New Roman"/>
          <w:b/>
          <w:sz w:val="24"/>
          <w:szCs w:val="24"/>
          <w:lang w:val="nl-NL"/>
        </w:rPr>
      </w:pPr>
    </w:p>
    <w:p w14:paraId="486B6F76" w14:textId="77777777" w:rsidR="00D90E26" w:rsidRPr="0032259C" w:rsidDel="006A2C86" w:rsidRDefault="00D90E26" w:rsidP="00D01E8E">
      <w:pPr>
        <w:jc w:val="center"/>
        <w:rPr>
          <w:del w:id="1230" w:author="admin" w:date="2017-12-05T17:15:00Z"/>
          <w:rFonts w:ascii="Times New Roman" w:hAnsi="Times New Roman"/>
          <w:b/>
          <w:sz w:val="24"/>
          <w:szCs w:val="24"/>
          <w:lang w:val="nl-NL"/>
        </w:rPr>
      </w:pPr>
    </w:p>
    <w:p w14:paraId="5C9FEB24" w14:textId="77777777" w:rsidR="00D90E26" w:rsidRPr="0032259C" w:rsidDel="006A2C86" w:rsidRDefault="00D90E26" w:rsidP="00D01E8E">
      <w:pPr>
        <w:jc w:val="center"/>
        <w:rPr>
          <w:del w:id="1231" w:author="admin" w:date="2017-12-05T17:15:00Z"/>
          <w:rFonts w:ascii="Times New Roman" w:hAnsi="Times New Roman"/>
          <w:b/>
          <w:sz w:val="24"/>
          <w:szCs w:val="24"/>
          <w:lang w:val="nl-NL"/>
        </w:rPr>
      </w:pPr>
    </w:p>
    <w:p w14:paraId="7E0CA5C8" w14:textId="77777777" w:rsidR="00D90E26" w:rsidRPr="0032259C" w:rsidDel="006A2C86" w:rsidRDefault="00D90E26" w:rsidP="00D01E8E">
      <w:pPr>
        <w:jc w:val="center"/>
        <w:rPr>
          <w:del w:id="1232" w:author="admin" w:date="2017-12-05T17:15:00Z"/>
          <w:rFonts w:ascii="Times New Roman" w:hAnsi="Times New Roman"/>
          <w:b/>
          <w:sz w:val="24"/>
          <w:szCs w:val="24"/>
          <w:lang w:val="nl-NL"/>
        </w:rPr>
      </w:pPr>
    </w:p>
    <w:p w14:paraId="4640E477" w14:textId="77777777" w:rsidR="00D90E26" w:rsidRPr="0032259C" w:rsidDel="006A2C86" w:rsidRDefault="00D90E26" w:rsidP="00D01E8E">
      <w:pPr>
        <w:jc w:val="center"/>
        <w:rPr>
          <w:del w:id="1233" w:author="admin" w:date="2017-12-05T17:15:00Z"/>
          <w:rFonts w:ascii="Times New Roman" w:hAnsi="Times New Roman"/>
          <w:b/>
          <w:sz w:val="24"/>
          <w:szCs w:val="24"/>
          <w:lang w:val="nl-NL"/>
        </w:rPr>
      </w:pPr>
    </w:p>
    <w:p w14:paraId="428977FB" w14:textId="77777777" w:rsidR="00D90E26" w:rsidRPr="0032259C" w:rsidDel="006A2C86" w:rsidRDefault="00D90E26" w:rsidP="00D01E8E">
      <w:pPr>
        <w:jc w:val="center"/>
        <w:rPr>
          <w:del w:id="1234" w:author="admin" w:date="2017-12-05T17:15:00Z"/>
          <w:rFonts w:ascii="Times New Roman" w:hAnsi="Times New Roman"/>
          <w:b/>
          <w:sz w:val="24"/>
          <w:szCs w:val="24"/>
          <w:lang w:val="nl-NL"/>
        </w:rPr>
      </w:pPr>
    </w:p>
    <w:p w14:paraId="2ECCAE5A" w14:textId="77777777" w:rsidR="00D90E26" w:rsidRPr="0032259C" w:rsidDel="006A2C86" w:rsidRDefault="00D90E26" w:rsidP="00D01E8E">
      <w:pPr>
        <w:jc w:val="center"/>
        <w:rPr>
          <w:del w:id="1235" w:author="admin" w:date="2017-12-05T17:15:00Z"/>
          <w:rFonts w:ascii="Times New Roman" w:hAnsi="Times New Roman"/>
          <w:b/>
          <w:sz w:val="24"/>
          <w:szCs w:val="24"/>
          <w:lang w:val="nl-NL"/>
        </w:rPr>
      </w:pPr>
    </w:p>
    <w:p w14:paraId="7D49882F" w14:textId="77777777" w:rsidR="00D90E26" w:rsidRPr="0032259C" w:rsidDel="006A2C86" w:rsidRDefault="00D90E26" w:rsidP="00D01E8E">
      <w:pPr>
        <w:jc w:val="center"/>
        <w:rPr>
          <w:del w:id="1236" w:author="admin" w:date="2017-12-05T17:15:00Z"/>
          <w:rFonts w:ascii="Times New Roman" w:hAnsi="Times New Roman"/>
          <w:b/>
          <w:sz w:val="24"/>
          <w:szCs w:val="24"/>
          <w:lang w:val="nl-NL"/>
        </w:rPr>
      </w:pPr>
    </w:p>
    <w:p w14:paraId="08FA7CF2" w14:textId="77777777" w:rsidR="00D90E26" w:rsidRPr="0032259C" w:rsidDel="006A2C86" w:rsidRDefault="00D90E26" w:rsidP="00D01E8E">
      <w:pPr>
        <w:jc w:val="center"/>
        <w:rPr>
          <w:del w:id="1237" w:author="admin" w:date="2017-12-05T17:15:00Z"/>
          <w:rFonts w:ascii="Times New Roman" w:hAnsi="Times New Roman"/>
          <w:b/>
          <w:sz w:val="24"/>
          <w:szCs w:val="24"/>
          <w:lang w:val="nl-NL"/>
        </w:rPr>
      </w:pPr>
    </w:p>
    <w:p w14:paraId="0C980BC9" w14:textId="77777777" w:rsidR="00D90E26" w:rsidRPr="0032259C" w:rsidDel="006A2C86" w:rsidRDefault="00D90E26" w:rsidP="00D01E8E">
      <w:pPr>
        <w:jc w:val="center"/>
        <w:rPr>
          <w:del w:id="1238" w:author="admin" w:date="2017-12-05T17:15:00Z"/>
          <w:rFonts w:ascii="Times New Roman" w:hAnsi="Times New Roman"/>
          <w:b/>
          <w:sz w:val="24"/>
          <w:szCs w:val="24"/>
          <w:lang w:val="nl-NL"/>
        </w:rPr>
      </w:pPr>
    </w:p>
    <w:p w14:paraId="4008D684" w14:textId="77777777" w:rsidR="00D90E26" w:rsidRPr="0032259C" w:rsidDel="006A2C86" w:rsidRDefault="00D90E26" w:rsidP="00D01E8E">
      <w:pPr>
        <w:jc w:val="center"/>
        <w:rPr>
          <w:del w:id="1239" w:author="admin" w:date="2017-12-05T17:15:00Z"/>
          <w:rFonts w:ascii="Times New Roman" w:hAnsi="Times New Roman"/>
          <w:b/>
          <w:sz w:val="24"/>
          <w:szCs w:val="24"/>
          <w:lang w:val="nl-NL"/>
        </w:rPr>
      </w:pPr>
    </w:p>
    <w:p w14:paraId="2E1A5E25" w14:textId="77777777" w:rsidR="00D90E26" w:rsidRPr="0032259C" w:rsidDel="006A2C86" w:rsidRDefault="00D90E26" w:rsidP="00D01E8E">
      <w:pPr>
        <w:jc w:val="center"/>
        <w:rPr>
          <w:del w:id="1240" w:author="admin" w:date="2017-12-05T17:15:00Z"/>
          <w:rFonts w:ascii="Times New Roman" w:hAnsi="Times New Roman"/>
          <w:b/>
          <w:sz w:val="24"/>
          <w:szCs w:val="24"/>
          <w:lang w:val="nl-NL"/>
        </w:rPr>
      </w:pPr>
    </w:p>
    <w:p w14:paraId="449A8343" w14:textId="77777777" w:rsidR="00D90E26" w:rsidRPr="0032259C" w:rsidDel="006A2C86" w:rsidRDefault="00D90E26" w:rsidP="00D01E8E">
      <w:pPr>
        <w:jc w:val="center"/>
        <w:rPr>
          <w:del w:id="1241" w:author="admin" w:date="2017-12-05T17:15:00Z"/>
          <w:rFonts w:ascii="Times New Roman" w:hAnsi="Times New Roman"/>
          <w:b/>
          <w:sz w:val="24"/>
          <w:szCs w:val="24"/>
          <w:lang w:val="nl-NL"/>
        </w:rPr>
      </w:pPr>
    </w:p>
    <w:p w14:paraId="76AA88AA" w14:textId="77777777" w:rsidR="00D90E26" w:rsidRPr="0032259C" w:rsidDel="006A2C86" w:rsidRDefault="00D90E26" w:rsidP="00D01E8E">
      <w:pPr>
        <w:jc w:val="center"/>
        <w:rPr>
          <w:del w:id="1242" w:author="admin" w:date="2017-12-05T17:15:00Z"/>
          <w:rFonts w:ascii="Times New Roman" w:hAnsi="Times New Roman"/>
          <w:b/>
          <w:sz w:val="24"/>
          <w:szCs w:val="24"/>
          <w:lang w:val="nl-NL"/>
        </w:rPr>
      </w:pPr>
    </w:p>
    <w:p w14:paraId="0749CE1C" w14:textId="77777777" w:rsidR="00D90E26" w:rsidRPr="0032259C" w:rsidDel="006A2C86" w:rsidRDefault="00D90E26" w:rsidP="00D01E8E">
      <w:pPr>
        <w:jc w:val="center"/>
        <w:rPr>
          <w:del w:id="1243" w:author="admin" w:date="2017-12-05T17:15:00Z"/>
          <w:rFonts w:ascii="Times New Roman" w:hAnsi="Times New Roman"/>
          <w:b/>
          <w:sz w:val="24"/>
          <w:szCs w:val="24"/>
          <w:lang w:val="nl-NL"/>
        </w:rPr>
      </w:pPr>
    </w:p>
    <w:p w14:paraId="3574AE50" w14:textId="77777777" w:rsidR="00D90E26" w:rsidRPr="0032259C" w:rsidDel="006A2C86" w:rsidRDefault="00D90E26" w:rsidP="00D01E8E">
      <w:pPr>
        <w:jc w:val="center"/>
        <w:rPr>
          <w:del w:id="1244" w:author="admin" w:date="2017-12-05T17:15:00Z"/>
          <w:rFonts w:ascii="Times New Roman" w:hAnsi="Times New Roman"/>
          <w:b/>
          <w:sz w:val="24"/>
          <w:szCs w:val="24"/>
          <w:lang w:val="nl-NL"/>
        </w:rPr>
      </w:pPr>
    </w:p>
    <w:p w14:paraId="584FF7FF" w14:textId="77777777" w:rsidR="00D90E26" w:rsidRPr="0032259C" w:rsidDel="006A2C86" w:rsidRDefault="00D90E26" w:rsidP="00D01E8E">
      <w:pPr>
        <w:jc w:val="center"/>
        <w:rPr>
          <w:del w:id="1245" w:author="admin" w:date="2017-12-05T17:15:00Z"/>
          <w:rFonts w:ascii="Times New Roman" w:hAnsi="Times New Roman"/>
          <w:b/>
          <w:sz w:val="24"/>
          <w:szCs w:val="24"/>
          <w:lang w:val="nl-NL"/>
        </w:rPr>
      </w:pPr>
    </w:p>
    <w:p w14:paraId="0EE9CFAD" w14:textId="77777777" w:rsidR="00D90E26" w:rsidRPr="0032259C" w:rsidDel="006A2C86" w:rsidRDefault="00D90E26" w:rsidP="00D01E8E">
      <w:pPr>
        <w:jc w:val="center"/>
        <w:rPr>
          <w:del w:id="1246" w:author="admin" w:date="2017-12-05T17:15:00Z"/>
          <w:rFonts w:ascii="Times New Roman" w:hAnsi="Times New Roman"/>
          <w:b/>
          <w:sz w:val="24"/>
          <w:szCs w:val="24"/>
          <w:lang w:val="nl-NL"/>
        </w:rPr>
      </w:pPr>
    </w:p>
    <w:p w14:paraId="3AD0D1C0" w14:textId="77777777" w:rsidR="00D90E26" w:rsidRPr="0032259C" w:rsidDel="006A2C86" w:rsidRDefault="00D90E26" w:rsidP="00D01E8E">
      <w:pPr>
        <w:jc w:val="center"/>
        <w:rPr>
          <w:del w:id="1247" w:author="admin" w:date="2017-12-05T17:15:00Z"/>
          <w:rFonts w:ascii="Times New Roman" w:hAnsi="Times New Roman"/>
          <w:b/>
          <w:sz w:val="24"/>
          <w:szCs w:val="24"/>
          <w:lang w:val="nl-NL"/>
        </w:rPr>
      </w:pPr>
    </w:p>
    <w:p w14:paraId="780B8B89" w14:textId="77777777" w:rsidR="00D90E26" w:rsidRPr="0032259C" w:rsidDel="006A2C86" w:rsidRDefault="00D90E26" w:rsidP="00D01E8E">
      <w:pPr>
        <w:jc w:val="center"/>
        <w:rPr>
          <w:del w:id="1248" w:author="admin" w:date="2017-12-05T17:15:00Z"/>
          <w:rFonts w:ascii="Times New Roman" w:hAnsi="Times New Roman"/>
          <w:b/>
          <w:sz w:val="24"/>
          <w:szCs w:val="24"/>
          <w:lang w:val="nl-NL"/>
        </w:rPr>
      </w:pPr>
    </w:p>
    <w:p w14:paraId="6DF51056" w14:textId="77777777" w:rsidR="00D90E26" w:rsidRPr="0032259C" w:rsidDel="006A2C86" w:rsidRDefault="00D90E26" w:rsidP="00D01E8E">
      <w:pPr>
        <w:jc w:val="center"/>
        <w:rPr>
          <w:del w:id="1249" w:author="admin" w:date="2017-12-05T17:15:00Z"/>
          <w:rFonts w:ascii="Times New Roman" w:hAnsi="Times New Roman"/>
          <w:b/>
          <w:sz w:val="24"/>
          <w:szCs w:val="24"/>
          <w:lang w:val="nl-NL"/>
        </w:rPr>
      </w:pPr>
    </w:p>
    <w:p w14:paraId="6D809FF6" w14:textId="77777777" w:rsidR="00D90E26" w:rsidRPr="0032259C" w:rsidDel="006A2C86" w:rsidRDefault="00D90E26" w:rsidP="00D01E8E">
      <w:pPr>
        <w:jc w:val="center"/>
        <w:rPr>
          <w:del w:id="1250" w:author="admin" w:date="2017-12-05T17:15:00Z"/>
          <w:rFonts w:ascii="Times New Roman" w:hAnsi="Times New Roman"/>
          <w:b/>
          <w:sz w:val="24"/>
          <w:szCs w:val="24"/>
          <w:lang w:val="nl-NL"/>
        </w:rPr>
      </w:pPr>
    </w:p>
    <w:p w14:paraId="7A858FC8" w14:textId="77777777" w:rsidR="00D90E26" w:rsidRPr="0032259C" w:rsidDel="006A2C86" w:rsidRDefault="00D90E26" w:rsidP="00D01E8E">
      <w:pPr>
        <w:jc w:val="center"/>
        <w:rPr>
          <w:del w:id="1251" w:author="admin" w:date="2017-12-05T17:15:00Z"/>
          <w:rFonts w:ascii="Times New Roman" w:hAnsi="Times New Roman"/>
          <w:b/>
          <w:sz w:val="24"/>
          <w:szCs w:val="24"/>
          <w:lang w:val="nl-NL"/>
        </w:rPr>
      </w:pPr>
    </w:p>
    <w:p w14:paraId="70E9EFC1" w14:textId="77777777" w:rsidR="00D90E26" w:rsidRPr="0032259C" w:rsidDel="006A2C86" w:rsidRDefault="00D90E26" w:rsidP="00D01E8E">
      <w:pPr>
        <w:jc w:val="center"/>
        <w:rPr>
          <w:del w:id="1252" w:author="admin" w:date="2017-12-05T17:15:00Z"/>
          <w:rFonts w:ascii="Times New Roman" w:hAnsi="Times New Roman"/>
          <w:b/>
          <w:sz w:val="24"/>
          <w:szCs w:val="24"/>
          <w:lang w:val="nl-NL"/>
        </w:rPr>
      </w:pPr>
    </w:p>
    <w:p w14:paraId="599FA1F1" w14:textId="77777777" w:rsidR="00D90E26" w:rsidRPr="0032259C" w:rsidDel="006A2C86" w:rsidRDefault="00D90E26" w:rsidP="00D01E8E">
      <w:pPr>
        <w:jc w:val="center"/>
        <w:rPr>
          <w:del w:id="1253" w:author="admin" w:date="2017-12-05T17:15:00Z"/>
          <w:rFonts w:ascii="Times New Roman" w:hAnsi="Times New Roman"/>
          <w:b/>
          <w:sz w:val="24"/>
          <w:szCs w:val="24"/>
          <w:lang w:val="nl-NL"/>
        </w:rPr>
      </w:pPr>
    </w:p>
    <w:p w14:paraId="5C148ADE" w14:textId="77777777" w:rsidR="00D90E26" w:rsidRPr="0032259C" w:rsidDel="006A2C86" w:rsidRDefault="00D90E26" w:rsidP="00D01E8E">
      <w:pPr>
        <w:jc w:val="center"/>
        <w:rPr>
          <w:del w:id="1254" w:author="admin" w:date="2017-12-05T17:15:00Z"/>
          <w:rFonts w:ascii="Times New Roman" w:hAnsi="Times New Roman"/>
          <w:b/>
          <w:sz w:val="24"/>
          <w:szCs w:val="24"/>
          <w:lang w:val="nl-NL"/>
        </w:rPr>
      </w:pPr>
    </w:p>
    <w:p w14:paraId="1B204B34" w14:textId="77777777" w:rsidR="00D90E26" w:rsidRPr="0032259C" w:rsidDel="006A2C86" w:rsidRDefault="00D90E26" w:rsidP="00D01E8E">
      <w:pPr>
        <w:jc w:val="center"/>
        <w:rPr>
          <w:del w:id="1255" w:author="admin" w:date="2017-12-05T17:15:00Z"/>
          <w:rFonts w:ascii="Times New Roman" w:hAnsi="Times New Roman"/>
          <w:b/>
          <w:sz w:val="24"/>
          <w:szCs w:val="24"/>
          <w:lang w:val="nl-NL"/>
        </w:rPr>
      </w:pPr>
    </w:p>
    <w:p w14:paraId="40F1DA97" w14:textId="77777777" w:rsidR="00D90E26" w:rsidRPr="0032259C" w:rsidDel="006A2C86" w:rsidRDefault="00D90E26" w:rsidP="00D01E8E">
      <w:pPr>
        <w:jc w:val="center"/>
        <w:rPr>
          <w:del w:id="1256" w:author="admin" w:date="2017-12-05T17:15:00Z"/>
          <w:rFonts w:ascii="Times New Roman" w:hAnsi="Times New Roman"/>
          <w:b/>
          <w:sz w:val="24"/>
          <w:szCs w:val="24"/>
          <w:lang w:val="nl-NL"/>
        </w:rPr>
      </w:pPr>
    </w:p>
    <w:p w14:paraId="195B9E63" w14:textId="77777777" w:rsidR="00D90E26" w:rsidRPr="0032259C" w:rsidDel="006A2C86" w:rsidRDefault="00D90E26" w:rsidP="00D01E8E">
      <w:pPr>
        <w:jc w:val="center"/>
        <w:rPr>
          <w:del w:id="1257" w:author="admin" w:date="2017-12-05T17:15:00Z"/>
          <w:rFonts w:ascii="Times New Roman" w:hAnsi="Times New Roman"/>
          <w:b/>
          <w:sz w:val="24"/>
          <w:szCs w:val="24"/>
          <w:lang w:val="nl-NL"/>
        </w:rPr>
      </w:pPr>
    </w:p>
    <w:p w14:paraId="6AD7F309" w14:textId="77777777" w:rsidR="00D90E26" w:rsidRPr="0032259C" w:rsidDel="006A2C86" w:rsidRDefault="00D90E26" w:rsidP="00D01E8E">
      <w:pPr>
        <w:jc w:val="center"/>
        <w:rPr>
          <w:del w:id="1258" w:author="admin" w:date="2017-12-05T17:15:00Z"/>
          <w:rFonts w:ascii="Times New Roman" w:hAnsi="Times New Roman"/>
          <w:b/>
          <w:sz w:val="24"/>
          <w:szCs w:val="24"/>
          <w:lang w:val="nl-NL"/>
        </w:rPr>
      </w:pPr>
    </w:p>
    <w:p w14:paraId="79938D83" w14:textId="77777777" w:rsidR="00D90E26" w:rsidRPr="0032259C" w:rsidDel="006A2C86" w:rsidRDefault="00D90E26" w:rsidP="00D01E8E">
      <w:pPr>
        <w:jc w:val="center"/>
        <w:rPr>
          <w:del w:id="1259" w:author="admin" w:date="2017-12-05T17:15:00Z"/>
          <w:rFonts w:ascii="Times New Roman" w:hAnsi="Times New Roman"/>
          <w:b/>
          <w:sz w:val="24"/>
          <w:szCs w:val="24"/>
          <w:lang w:val="nl-NL"/>
        </w:rPr>
      </w:pPr>
    </w:p>
    <w:p w14:paraId="2CA8D45A" w14:textId="77777777" w:rsidR="00D90E26" w:rsidRPr="0032259C" w:rsidDel="006A2C86" w:rsidRDefault="00D90E26" w:rsidP="00D01E8E">
      <w:pPr>
        <w:jc w:val="center"/>
        <w:rPr>
          <w:del w:id="1260" w:author="admin" w:date="2017-12-05T17:15:00Z"/>
          <w:rFonts w:ascii="Times New Roman" w:hAnsi="Times New Roman"/>
          <w:b/>
          <w:sz w:val="24"/>
          <w:szCs w:val="24"/>
          <w:lang w:val="nl-NL"/>
        </w:rPr>
      </w:pPr>
    </w:p>
    <w:p w14:paraId="63E73A9D" w14:textId="77777777" w:rsidR="00D90E26" w:rsidRPr="0032259C" w:rsidDel="006A2C86" w:rsidRDefault="00D90E26" w:rsidP="00D01E8E">
      <w:pPr>
        <w:jc w:val="center"/>
        <w:rPr>
          <w:del w:id="1261" w:author="admin" w:date="2017-12-05T17:15:00Z"/>
          <w:rFonts w:ascii="Times New Roman" w:hAnsi="Times New Roman"/>
          <w:b/>
          <w:sz w:val="24"/>
          <w:szCs w:val="24"/>
          <w:lang w:val="nl-NL"/>
        </w:rPr>
      </w:pPr>
    </w:p>
    <w:p w14:paraId="34BEA568" w14:textId="77777777" w:rsidR="00D01E8E" w:rsidRPr="0032259C" w:rsidDel="006A2C86" w:rsidRDefault="00D01E8E" w:rsidP="00D01E8E">
      <w:pPr>
        <w:jc w:val="center"/>
        <w:rPr>
          <w:del w:id="1262" w:author="admin" w:date="2017-12-05T17:15:00Z"/>
          <w:rFonts w:ascii="Times New Roman" w:hAnsi="Times New Roman"/>
          <w:b/>
          <w:sz w:val="24"/>
          <w:szCs w:val="24"/>
          <w:lang w:val="nl-NL"/>
        </w:rPr>
      </w:pPr>
    </w:p>
    <w:p w14:paraId="10DC5469" w14:textId="77777777" w:rsidR="00D01E8E" w:rsidRPr="0032259C" w:rsidDel="0032238C" w:rsidRDefault="00D01E8E">
      <w:pPr>
        <w:rPr>
          <w:del w:id="1263" w:author="admin" w:date="2018-01-25T16:34:00Z"/>
          <w:rFonts w:ascii="Times New Roman" w:hAnsi="Times New Roman"/>
          <w:b/>
          <w:sz w:val="24"/>
          <w:szCs w:val="24"/>
          <w:lang w:val="nl-NL"/>
        </w:rPr>
        <w:pPrChange w:id="1264" w:author="admin" w:date="2017-12-05T17:15:00Z">
          <w:pPr>
            <w:jc w:val="center"/>
          </w:pPr>
        </w:pPrChange>
      </w:pPr>
    </w:p>
    <w:p w14:paraId="6F9EFA83" w14:textId="77777777" w:rsidR="00D01E8E" w:rsidRPr="0032259C" w:rsidRDefault="00D01E8E">
      <w:pPr>
        <w:rPr>
          <w:rFonts w:ascii="Times New Roman" w:hAnsi="Times New Roman"/>
          <w:b/>
          <w:sz w:val="24"/>
          <w:szCs w:val="24"/>
          <w:lang w:val="nl-NL"/>
        </w:rPr>
        <w:pPrChange w:id="1265" w:author="admin" w:date="2018-01-25T16:34:00Z">
          <w:pPr>
            <w:jc w:val="center"/>
          </w:pPr>
        </w:pPrChange>
      </w:pPr>
    </w:p>
    <w:p w14:paraId="182D3E84" w14:textId="77777777" w:rsidR="005A0A14" w:rsidRPr="0032259C" w:rsidRDefault="005A0A14" w:rsidP="005A0A14">
      <w:pPr>
        <w:rPr>
          <w:rFonts w:ascii="Times New Roman" w:hAnsi="Times New Roman"/>
          <w:b/>
          <w:bCs/>
          <w:color w:val="FF0000"/>
          <w:sz w:val="24"/>
          <w:szCs w:val="24"/>
        </w:rPr>
      </w:pPr>
    </w:p>
    <w:p w14:paraId="0D0CC1C1" w14:textId="77777777" w:rsidR="0032259C" w:rsidRDefault="0032259C" w:rsidP="005A0A14">
      <w:pPr>
        <w:rPr>
          <w:ins w:id="1266" w:author="admin" w:date="2018-01-26T09:07:00Z"/>
          <w:rFonts w:ascii="Times New Roman" w:hAnsi="Times New Roman"/>
          <w:b/>
          <w:bCs/>
          <w:color w:val="FF0000"/>
          <w:sz w:val="24"/>
          <w:szCs w:val="24"/>
        </w:rPr>
      </w:pPr>
    </w:p>
    <w:p w14:paraId="3D71C7AE" w14:textId="77777777" w:rsidR="0032259C" w:rsidRDefault="0032259C" w:rsidP="005A0A14">
      <w:pPr>
        <w:rPr>
          <w:ins w:id="1267" w:author="admin" w:date="2018-01-26T09:07:00Z"/>
          <w:rFonts w:ascii="Times New Roman" w:hAnsi="Times New Roman"/>
          <w:b/>
          <w:bCs/>
          <w:color w:val="FF0000"/>
          <w:sz w:val="24"/>
          <w:szCs w:val="24"/>
        </w:rPr>
      </w:pPr>
    </w:p>
    <w:p w14:paraId="1AC403C1" w14:textId="2A8C6FBB" w:rsidR="005A0A14" w:rsidRPr="0032259C" w:rsidDel="0032259C" w:rsidRDefault="00BC1730" w:rsidP="003542ED">
      <w:pPr>
        <w:jc w:val="center"/>
        <w:rPr>
          <w:del w:id="1268" w:author="admin" w:date="2018-01-26T09:07:00Z"/>
          <w:rFonts w:ascii="Times New Roman" w:hAnsi="Times New Roman"/>
          <w:b/>
          <w:bCs/>
          <w:color w:val="FF0000"/>
          <w:sz w:val="24"/>
          <w:szCs w:val="24"/>
          <w:rPrChange w:id="1269" w:author="admin" w:date="2018-01-26T09:06:00Z">
            <w:rPr>
              <w:del w:id="1270" w:author="admin" w:date="2018-01-26T09:07:00Z"/>
              <w:rFonts w:ascii="Times New Roman" w:hAnsi="Times New Roman"/>
              <w:b/>
              <w:bCs/>
              <w:sz w:val="24"/>
              <w:szCs w:val="24"/>
            </w:rPr>
          </w:rPrChange>
        </w:rPr>
      </w:pPr>
      <w:del w:id="1271" w:author="admin" w:date="2018-01-26T09:07:00Z">
        <w:r w:rsidRPr="0032259C" w:rsidDel="0032259C">
          <w:rPr>
            <w:rFonts w:ascii="Times New Roman" w:hAnsi="Times New Roman"/>
            <w:b/>
            <w:bCs/>
            <w:color w:val="FF0000"/>
            <w:sz w:val="24"/>
            <w:szCs w:val="24"/>
            <w:rPrChange w:id="1272" w:author="admin" w:date="2018-01-26T09:06:00Z">
              <w:rPr>
                <w:rFonts w:ascii="Times New Roman" w:hAnsi="Times New Roman"/>
                <w:b/>
                <w:bCs/>
                <w:sz w:val="24"/>
                <w:szCs w:val="24"/>
              </w:rPr>
            </w:rPrChange>
          </w:rPr>
          <w:delText>Bảng t</w:delText>
        </w:r>
        <w:r w:rsidR="006851BB" w:rsidRPr="0032259C" w:rsidDel="0032259C">
          <w:rPr>
            <w:rFonts w:ascii="Times New Roman" w:hAnsi="Times New Roman"/>
            <w:b/>
            <w:bCs/>
            <w:color w:val="FF0000"/>
            <w:sz w:val="24"/>
            <w:szCs w:val="24"/>
            <w:rPrChange w:id="1273" w:author="admin" w:date="2018-01-26T09:06:00Z">
              <w:rPr>
                <w:rFonts w:ascii="Times New Roman" w:hAnsi="Times New Roman"/>
                <w:b/>
                <w:bCs/>
                <w:sz w:val="24"/>
                <w:szCs w:val="24"/>
              </w:rPr>
            </w:rPrChange>
          </w:rPr>
          <w:delText>iêu chuẩn vệ sinh đính kèm</w:delText>
        </w:r>
      </w:del>
      <w:ins w:id="1274" w:author="admin" w:date="2018-01-25T16:35:00Z">
        <w:del w:id="1275" w:author="admin" w:date="2018-01-26T09:07:00Z">
          <w:r w:rsidR="0032238C" w:rsidRPr="0032259C" w:rsidDel="0032259C">
            <w:rPr>
              <w:rFonts w:ascii="Times New Roman" w:hAnsi="Times New Roman"/>
              <w:b/>
              <w:bCs/>
              <w:color w:val="FF0000"/>
              <w:sz w:val="24"/>
              <w:szCs w:val="24"/>
            </w:rPr>
            <w:delText xml:space="preserve"> Bỏ dòng này</w:delText>
          </w:r>
        </w:del>
      </w:ins>
    </w:p>
    <w:p w14:paraId="6CD0C69F" w14:textId="68A71E77" w:rsidR="005A0A14" w:rsidRPr="0032259C" w:rsidDel="0032259C" w:rsidRDefault="005A0A14" w:rsidP="005A0A14">
      <w:pPr>
        <w:rPr>
          <w:del w:id="1276" w:author="admin" w:date="2018-01-26T09:07:00Z"/>
          <w:rFonts w:ascii="Times New Roman" w:hAnsi="Times New Roman"/>
          <w:b/>
          <w:bCs/>
          <w:sz w:val="24"/>
          <w:szCs w:val="24"/>
          <w:rPrChange w:id="1277" w:author="admin" w:date="2018-01-26T09:06:00Z">
            <w:rPr>
              <w:del w:id="1278" w:author="admin" w:date="2018-01-26T09:07:00Z"/>
              <w:rFonts w:ascii="Times New Roman" w:hAnsi="Times New Roman"/>
              <w:b/>
              <w:bCs/>
              <w:sz w:val="24"/>
              <w:szCs w:val="24"/>
              <w:highlight w:val="yellow"/>
            </w:rPr>
          </w:rPrChange>
        </w:rPr>
      </w:pPr>
    </w:p>
    <w:p w14:paraId="2060B4DB" w14:textId="6E48AAA5" w:rsidR="005A0A14" w:rsidRPr="0032259C" w:rsidDel="0032259C" w:rsidRDefault="005A0A14" w:rsidP="005A0A14">
      <w:pPr>
        <w:rPr>
          <w:del w:id="1279" w:author="admin" w:date="2018-01-26T09:07:00Z"/>
          <w:rFonts w:ascii="Times New Roman" w:hAnsi="Times New Roman"/>
          <w:b/>
          <w:bCs/>
          <w:sz w:val="24"/>
          <w:szCs w:val="24"/>
          <w:rPrChange w:id="1280" w:author="admin" w:date="2018-01-26T09:06:00Z">
            <w:rPr>
              <w:del w:id="1281" w:author="admin" w:date="2018-01-26T09:07:00Z"/>
              <w:rFonts w:ascii="Times New Roman" w:hAnsi="Times New Roman"/>
              <w:b/>
              <w:bCs/>
              <w:sz w:val="24"/>
              <w:szCs w:val="24"/>
              <w:highlight w:val="yellow"/>
            </w:rPr>
          </w:rPrChange>
        </w:rPr>
      </w:pPr>
    </w:p>
    <w:p w14:paraId="3906E909" w14:textId="74C77FF6" w:rsidR="005A0A14" w:rsidRPr="0032259C" w:rsidDel="0032259C" w:rsidRDefault="005A0A14" w:rsidP="005A0A14">
      <w:pPr>
        <w:rPr>
          <w:del w:id="1282" w:author="admin" w:date="2018-01-26T09:07:00Z"/>
          <w:rFonts w:ascii="Times New Roman" w:hAnsi="Times New Roman"/>
          <w:b/>
          <w:bCs/>
          <w:sz w:val="24"/>
          <w:szCs w:val="24"/>
          <w:rPrChange w:id="1283" w:author="admin" w:date="2018-01-26T09:06:00Z">
            <w:rPr>
              <w:del w:id="1284" w:author="admin" w:date="2018-01-26T09:07:00Z"/>
              <w:rFonts w:ascii="Times New Roman" w:hAnsi="Times New Roman"/>
              <w:b/>
              <w:bCs/>
              <w:sz w:val="24"/>
              <w:szCs w:val="24"/>
              <w:highlight w:val="yellow"/>
            </w:rPr>
          </w:rPrChange>
        </w:rPr>
      </w:pPr>
    </w:p>
    <w:p w14:paraId="5926CFF1" w14:textId="24850285" w:rsidR="00485D9A" w:rsidRPr="0032259C" w:rsidDel="0032259C" w:rsidRDefault="00485D9A" w:rsidP="005A0A14">
      <w:pPr>
        <w:rPr>
          <w:del w:id="1285" w:author="admin" w:date="2018-01-26T09:07:00Z"/>
          <w:rFonts w:ascii="Times New Roman" w:hAnsi="Times New Roman"/>
          <w:b/>
          <w:bCs/>
          <w:sz w:val="24"/>
          <w:szCs w:val="24"/>
          <w:rPrChange w:id="1286" w:author="admin" w:date="2018-01-26T09:06:00Z">
            <w:rPr>
              <w:del w:id="1287" w:author="admin" w:date="2018-01-26T09:07:00Z"/>
              <w:rFonts w:ascii="Times New Roman" w:hAnsi="Times New Roman"/>
              <w:b/>
              <w:bCs/>
              <w:sz w:val="24"/>
              <w:szCs w:val="24"/>
              <w:highlight w:val="yellow"/>
            </w:rPr>
          </w:rPrChange>
        </w:rPr>
      </w:pPr>
    </w:p>
    <w:p w14:paraId="410429F1" w14:textId="1DBE6F6D" w:rsidR="00485D9A" w:rsidRPr="0032259C" w:rsidDel="0032259C" w:rsidRDefault="00485D9A" w:rsidP="005A0A14">
      <w:pPr>
        <w:rPr>
          <w:del w:id="1288" w:author="admin" w:date="2018-01-26T09:07:00Z"/>
          <w:rFonts w:ascii="Times New Roman" w:hAnsi="Times New Roman"/>
          <w:b/>
          <w:bCs/>
          <w:sz w:val="24"/>
          <w:szCs w:val="24"/>
          <w:rPrChange w:id="1289" w:author="admin" w:date="2018-01-26T09:06:00Z">
            <w:rPr>
              <w:del w:id="1290" w:author="admin" w:date="2018-01-26T09:07:00Z"/>
              <w:rFonts w:ascii="Times New Roman" w:hAnsi="Times New Roman"/>
              <w:b/>
              <w:bCs/>
              <w:sz w:val="24"/>
              <w:szCs w:val="24"/>
              <w:highlight w:val="yellow"/>
            </w:rPr>
          </w:rPrChange>
        </w:rPr>
      </w:pPr>
    </w:p>
    <w:p w14:paraId="57C9D0C6" w14:textId="2DC56A89" w:rsidR="00485D9A" w:rsidRPr="0032259C" w:rsidDel="0032259C" w:rsidRDefault="00485D9A" w:rsidP="005A0A14">
      <w:pPr>
        <w:rPr>
          <w:del w:id="1291" w:author="admin" w:date="2018-01-26T09:07:00Z"/>
          <w:rFonts w:ascii="Times New Roman" w:hAnsi="Times New Roman"/>
          <w:b/>
          <w:bCs/>
          <w:sz w:val="24"/>
          <w:szCs w:val="24"/>
          <w:rPrChange w:id="1292" w:author="admin" w:date="2018-01-26T09:06:00Z">
            <w:rPr>
              <w:del w:id="1293" w:author="admin" w:date="2018-01-26T09:07:00Z"/>
              <w:rFonts w:ascii="Times New Roman" w:hAnsi="Times New Roman"/>
              <w:b/>
              <w:bCs/>
              <w:sz w:val="24"/>
              <w:szCs w:val="24"/>
              <w:highlight w:val="yellow"/>
            </w:rPr>
          </w:rPrChange>
        </w:rPr>
      </w:pPr>
    </w:p>
    <w:p w14:paraId="745B2E0B" w14:textId="0994DD9E" w:rsidR="00485D9A" w:rsidRPr="0032259C" w:rsidDel="0032259C" w:rsidRDefault="00485D9A" w:rsidP="005A0A14">
      <w:pPr>
        <w:rPr>
          <w:del w:id="1294" w:author="admin" w:date="2018-01-26T09:07:00Z"/>
          <w:rFonts w:ascii="Times New Roman" w:hAnsi="Times New Roman"/>
          <w:b/>
          <w:bCs/>
          <w:sz w:val="24"/>
          <w:szCs w:val="24"/>
          <w:rPrChange w:id="1295" w:author="admin" w:date="2018-01-26T09:06:00Z">
            <w:rPr>
              <w:del w:id="1296" w:author="admin" w:date="2018-01-26T09:07:00Z"/>
              <w:rFonts w:ascii="Times New Roman" w:hAnsi="Times New Roman"/>
              <w:b/>
              <w:bCs/>
              <w:sz w:val="24"/>
              <w:szCs w:val="24"/>
              <w:highlight w:val="yellow"/>
            </w:rPr>
          </w:rPrChange>
        </w:rPr>
      </w:pPr>
    </w:p>
    <w:p w14:paraId="69024E56" w14:textId="2F06B3B1" w:rsidR="00485D9A" w:rsidRPr="0032259C" w:rsidDel="0032259C" w:rsidRDefault="00485D9A" w:rsidP="005A0A14">
      <w:pPr>
        <w:rPr>
          <w:del w:id="1297" w:author="admin" w:date="2018-01-26T09:07:00Z"/>
          <w:rFonts w:ascii="Times New Roman" w:hAnsi="Times New Roman"/>
          <w:b/>
          <w:bCs/>
          <w:sz w:val="24"/>
          <w:szCs w:val="24"/>
          <w:rPrChange w:id="1298" w:author="admin" w:date="2018-01-26T09:06:00Z">
            <w:rPr>
              <w:del w:id="1299" w:author="admin" w:date="2018-01-26T09:07:00Z"/>
              <w:rFonts w:ascii="Times New Roman" w:hAnsi="Times New Roman"/>
              <w:b/>
              <w:bCs/>
              <w:sz w:val="24"/>
              <w:szCs w:val="24"/>
              <w:highlight w:val="yellow"/>
            </w:rPr>
          </w:rPrChange>
        </w:rPr>
      </w:pPr>
    </w:p>
    <w:p w14:paraId="18841A47" w14:textId="2F28571B" w:rsidR="00485D9A" w:rsidRPr="0032259C" w:rsidDel="0032259C" w:rsidRDefault="00485D9A" w:rsidP="005A0A14">
      <w:pPr>
        <w:rPr>
          <w:del w:id="1300" w:author="admin" w:date="2018-01-26T09:07:00Z"/>
          <w:rFonts w:ascii="Times New Roman" w:hAnsi="Times New Roman"/>
          <w:b/>
          <w:bCs/>
          <w:sz w:val="24"/>
          <w:szCs w:val="24"/>
          <w:rPrChange w:id="1301" w:author="admin" w:date="2018-01-26T09:06:00Z">
            <w:rPr>
              <w:del w:id="1302" w:author="admin" w:date="2018-01-26T09:07:00Z"/>
              <w:rFonts w:ascii="Times New Roman" w:hAnsi="Times New Roman"/>
              <w:b/>
              <w:bCs/>
              <w:sz w:val="24"/>
              <w:szCs w:val="24"/>
              <w:highlight w:val="yellow"/>
            </w:rPr>
          </w:rPrChange>
        </w:rPr>
      </w:pPr>
    </w:p>
    <w:p w14:paraId="1EF0D1E3" w14:textId="39A27D6D" w:rsidR="00485D9A" w:rsidRPr="0032259C" w:rsidDel="0032259C" w:rsidRDefault="00485D9A" w:rsidP="005A0A14">
      <w:pPr>
        <w:rPr>
          <w:del w:id="1303" w:author="admin" w:date="2018-01-26T09:07:00Z"/>
          <w:rFonts w:ascii="Times New Roman" w:hAnsi="Times New Roman"/>
          <w:b/>
          <w:bCs/>
          <w:sz w:val="24"/>
          <w:szCs w:val="24"/>
          <w:rPrChange w:id="1304" w:author="admin" w:date="2018-01-26T09:06:00Z">
            <w:rPr>
              <w:del w:id="1305" w:author="admin" w:date="2018-01-26T09:07:00Z"/>
              <w:rFonts w:ascii="Times New Roman" w:hAnsi="Times New Roman"/>
              <w:b/>
              <w:bCs/>
              <w:sz w:val="24"/>
              <w:szCs w:val="24"/>
              <w:highlight w:val="yellow"/>
            </w:rPr>
          </w:rPrChange>
        </w:rPr>
      </w:pPr>
    </w:p>
    <w:p w14:paraId="17B0BEDE" w14:textId="29B2978A" w:rsidR="00485D9A" w:rsidRPr="0032259C" w:rsidDel="0032259C" w:rsidRDefault="00485D9A" w:rsidP="005A0A14">
      <w:pPr>
        <w:rPr>
          <w:del w:id="1306" w:author="admin" w:date="2018-01-26T09:07:00Z"/>
          <w:rFonts w:ascii="Times New Roman" w:hAnsi="Times New Roman"/>
          <w:b/>
          <w:bCs/>
          <w:sz w:val="24"/>
          <w:szCs w:val="24"/>
          <w:rPrChange w:id="1307" w:author="admin" w:date="2018-01-26T09:06:00Z">
            <w:rPr>
              <w:del w:id="1308" w:author="admin" w:date="2018-01-26T09:07:00Z"/>
              <w:rFonts w:ascii="Times New Roman" w:hAnsi="Times New Roman"/>
              <w:b/>
              <w:bCs/>
              <w:sz w:val="24"/>
              <w:szCs w:val="24"/>
              <w:highlight w:val="yellow"/>
            </w:rPr>
          </w:rPrChange>
        </w:rPr>
      </w:pPr>
    </w:p>
    <w:p w14:paraId="72971679" w14:textId="436C53E9" w:rsidR="00485D9A" w:rsidRPr="0032259C" w:rsidDel="0032259C" w:rsidRDefault="00485D9A" w:rsidP="005A0A14">
      <w:pPr>
        <w:rPr>
          <w:del w:id="1309" w:author="admin" w:date="2018-01-26T09:07:00Z"/>
          <w:rFonts w:ascii="Times New Roman" w:hAnsi="Times New Roman"/>
          <w:b/>
          <w:bCs/>
          <w:sz w:val="24"/>
          <w:szCs w:val="24"/>
          <w:rPrChange w:id="1310" w:author="admin" w:date="2018-01-26T09:06:00Z">
            <w:rPr>
              <w:del w:id="1311" w:author="admin" w:date="2018-01-26T09:07:00Z"/>
              <w:rFonts w:ascii="Times New Roman" w:hAnsi="Times New Roman"/>
              <w:b/>
              <w:bCs/>
              <w:sz w:val="24"/>
              <w:szCs w:val="24"/>
              <w:highlight w:val="yellow"/>
            </w:rPr>
          </w:rPrChange>
        </w:rPr>
      </w:pPr>
    </w:p>
    <w:p w14:paraId="29461945" w14:textId="2DDBF620" w:rsidR="00485D9A" w:rsidRPr="0032259C" w:rsidDel="0032259C" w:rsidRDefault="00485D9A" w:rsidP="005A0A14">
      <w:pPr>
        <w:rPr>
          <w:del w:id="1312" w:author="admin" w:date="2018-01-26T09:07:00Z"/>
          <w:rFonts w:ascii="Times New Roman" w:hAnsi="Times New Roman"/>
          <w:b/>
          <w:bCs/>
          <w:sz w:val="24"/>
          <w:szCs w:val="24"/>
          <w:rPrChange w:id="1313" w:author="admin" w:date="2018-01-26T09:06:00Z">
            <w:rPr>
              <w:del w:id="1314" w:author="admin" w:date="2018-01-26T09:07:00Z"/>
              <w:rFonts w:ascii="Times New Roman" w:hAnsi="Times New Roman"/>
              <w:b/>
              <w:bCs/>
              <w:sz w:val="24"/>
              <w:szCs w:val="24"/>
              <w:highlight w:val="yellow"/>
            </w:rPr>
          </w:rPrChange>
        </w:rPr>
      </w:pPr>
    </w:p>
    <w:p w14:paraId="0144228B" w14:textId="6A7DF35A" w:rsidR="00485D9A" w:rsidRPr="0032259C" w:rsidDel="0032259C" w:rsidRDefault="00485D9A" w:rsidP="005A0A14">
      <w:pPr>
        <w:rPr>
          <w:del w:id="1315" w:author="admin" w:date="2018-01-26T09:07:00Z"/>
          <w:rFonts w:ascii="Times New Roman" w:hAnsi="Times New Roman"/>
          <w:b/>
          <w:bCs/>
          <w:sz w:val="24"/>
          <w:szCs w:val="24"/>
          <w:rPrChange w:id="1316" w:author="admin" w:date="2018-01-26T09:06:00Z">
            <w:rPr>
              <w:del w:id="1317" w:author="admin" w:date="2018-01-26T09:07:00Z"/>
              <w:rFonts w:ascii="Times New Roman" w:hAnsi="Times New Roman"/>
              <w:b/>
              <w:bCs/>
              <w:sz w:val="24"/>
              <w:szCs w:val="24"/>
              <w:highlight w:val="yellow"/>
            </w:rPr>
          </w:rPrChange>
        </w:rPr>
      </w:pPr>
    </w:p>
    <w:p w14:paraId="2DEDE3FF" w14:textId="7CEDB9B4" w:rsidR="00485D9A" w:rsidRPr="0032259C" w:rsidDel="0032259C" w:rsidRDefault="00485D9A" w:rsidP="005A0A14">
      <w:pPr>
        <w:rPr>
          <w:del w:id="1318" w:author="admin" w:date="2018-01-26T09:07:00Z"/>
          <w:rFonts w:ascii="Times New Roman" w:hAnsi="Times New Roman"/>
          <w:b/>
          <w:bCs/>
          <w:sz w:val="24"/>
          <w:szCs w:val="24"/>
          <w:rPrChange w:id="1319" w:author="admin" w:date="2018-01-26T09:06:00Z">
            <w:rPr>
              <w:del w:id="1320" w:author="admin" w:date="2018-01-26T09:07:00Z"/>
              <w:rFonts w:ascii="Times New Roman" w:hAnsi="Times New Roman"/>
              <w:b/>
              <w:bCs/>
              <w:sz w:val="24"/>
              <w:szCs w:val="24"/>
              <w:highlight w:val="yellow"/>
            </w:rPr>
          </w:rPrChange>
        </w:rPr>
      </w:pPr>
    </w:p>
    <w:p w14:paraId="1A507BA4" w14:textId="46FA31D1" w:rsidR="00485D9A" w:rsidRPr="0032259C" w:rsidDel="0032259C" w:rsidRDefault="00485D9A" w:rsidP="005A0A14">
      <w:pPr>
        <w:rPr>
          <w:del w:id="1321" w:author="admin" w:date="2018-01-26T09:07:00Z"/>
          <w:rFonts w:ascii="Times New Roman" w:hAnsi="Times New Roman"/>
          <w:b/>
          <w:bCs/>
          <w:sz w:val="24"/>
          <w:szCs w:val="24"/>
          <w:rPrChange w:id="1322" w:author="admin" w:date="2018-01-26T09:06:00Z">
            <w:rPr>
              <w:del w:id="1323" w:author="admin" w:date="2018-01-26T09:07:00Z"/>
              <w:rFonts w:ascii="Times New Roman" w:hAnsi="Times New Roman"/>
              <w:b/>
              <w:bCs/>
              <w:sz w:val="24"/>
              <w:szCs w:val="24"/>
              <w:highlight w:val="yellow"/>
            </w:rPr>
          </w:rPrChange>
        </w:rPr>
      </w:pPr>
    </w:p>
    <w:p w14:paraId="1CA404EE" w14:textId="0755E955" w:rsidR="00485D9A" w:rsidRPr="0032259C" w:rsidDel="0032259C" w:rsidRDefault="00485D9A" w:rsidP="005A0A14">
      <w:pPr>
        <w:rPr>
          <w:del w:id="1324" w:author="admin" w:date="2018-01-26T09:07:00Z"/>
          <w:rFonts w:ascii="Times New Roman" w:hAnsi="Times New Roman"/>
          <w:b/>
          <w:bCs/>
          <w:sz w:val="24"/>
          <w:szCs w:val="24"/>
          <w:rPrChange w:id="1325" w:author="admin" w:date="2018-01-26T09:06:00Z">
            <w:rPr>
              <w:del w:id="1326" w:author="admin" w:date="2018-01-26T09:07:00Z"/>
              <w:rFonts w:ascii="Times New Roman" w:hAnsi="Times New Roman"/>
              <w:b/>
              <w:bCs/>
              <w:sz w:val="24"/>
              <w:szCs w:val="24"/>
              <w:highlight w:val="yellow"/>
            </w:rPr>
          </w:rPrChange>
        </w:rPr>
      </w:pPr>
    </w:p>
    <w:p w14:paraId="5B5DDF16" w14:textId="05E52385" w:rsidR="00485D9A" w:rsidRPr="0032259C" w:rsidDel="0032259C" w:rsidRDefault="00485D9A" w:rsidP="005A0A14">
      <w:pPr>
        <w:rPr>
          <w:del w:id="1327" w:author="admin" w:date="2018-01-26T09:07:00Z"/>
          <w:rFonts w:ascii="Times New Roman" w:hAnsi="Times New Roman"/>
          <w:b/>
          <w:bCs/>
          <w:sz w:val="24"/>
          <w:szCs w:val="24"/>
          <w:rPrChange w:id="1328" w:author="admin" w:date="2018-01-26T09:06:00Z">
            <w:rPr>
              <w:del w:id="1329" w:author="admin" w:date="2018-01-26T09:07:00Z"/>
              <w:rFonts w:ascii="Times New Roman" w:hAnsi="Times New Roman"/>
              <w:b/>
              <w:bCs/>
              <w:sz w:val="24"/>
              <w:szCs w:val="24"/>
              <w:highlight w:val="yellow"/>
            </w:rPr>
          </w:rPrChange>
        </w:rPr>
      </w:pPr>
    </w:p>
    <w:p w14:paraId="3B442F2A" w14:textId="42905D4A" w:rsidR="00485D9A" w:rsidRPr="0032259C" w:rsidDel="0032259C" w:rsidRDefault="00485D9A" w:rsidP="005A0A14">
      <w:pPr>
        <w:rPr>
          <w:del w:id="1330" w:author="admin" w:date="2018-01-26T09:07:00Z"/>
          <w:rFonts w:ascii="Times New Roman" w:hAnsi="Times New Roman"/>
          <w:b/>
          <w:bCs/>
          <w:sz w:val="24"/>
          <w:szCs w:val="24"/>
          <w:rPrChange w:id="1331" w:author="admin" w:date="2018-01-26T09:06:00Z">
            <w:rPr>
              <w:del w:id="1332" w:author="admin" w:date="2018-01-26T09:07:00Z"/>
              <w:rFonts w:ascii="Times New Roman" w:hAnsi="Times New Roman"/>
              <w:b/>
              <w:bCs/>
              <w:sz w:val="24"/>
              <w:szCs w:val="24"/>
              <w:highlight w:val="yellow"/>
            </w:rPr>
          </w:rPrChange>
        </w:rPr>
      </w:pPr>
    </w:p>
    <w:p w14:paraId="41D22A16" w14:textId="3757ADA9" w:rsidR="00485D9A" w:rsidRPr="0032259C" w:rsidDel="0032259C" w:rsidRDefault="00485D9A" w:rsidP="005A0A14">
      <w:pPr>
        <w:rPr>
          <w:del w:id="1333" w:author="admin" w:date="2018-01-26T09:07:00Z"/>
          <w:rFonts w:ascii="Times New Roman" w:hAnsi="Times New Roman"/>
          <w:b/>
          <w:bCs/>
          <w:sz w:val="24"/>
          <w:szCs w:val="24"/>
          <w:rPrChange w:id="1334" w:author="admin" w:date="2018-01-26T09:06:00Z">
            <w:rPr>
              <w:del w:id="1335" w:author="admin" w:date="2018-01-26T09:07:00Z"/>
              <w:rFonts w:ascii="Times New Roman" w:hAnsi="Times New Roman"/>
              <w:b/>
              <w:bCs/>
              <w:sz w:val="24"/>
              <w:szCs w:val="24"/>
              <w:highlight w:val="yellow"/>
            </w:rPr>
          </w:rPrChange>
        </w:rPr>
      </w:pPr>
    </w:p>
    <w:p w14:paraId="36A560F0" w14:textId="39ADF4B3" w:rsidR="00485D9A" w:rsidRPr="0032259C" w:rsidDel="0032259C" w:rsidRDefault="00485D9A" w:rsidP="005A0A14">
      <w:pPr>
        <w:rPr>
          <w:del w:id="1336" w:author="admin" w:date="2018-01-26T09:07:00Z"/>
          <w:rFonts w:ascii="Times New Roman" w:hAnsi="Times New Roman"/>
          <w:b/>
          <w:bCs/>
          <w:sz w:val="24"/>
          <w:szCs w:val="24"/>
          <w:rPrChange w:id="1337" w:author="admin" w:date="2018-01-26T09:06:00Z">
            <w:rPr>
              <w:del w:id="1338" w:author="admin" w:date="2018-01-26T09:07:00Z"/>
              <w:rFonts w:ascii="Times New Roman" w:hAnsi="Times New Roman"/>
              <w:b/>
              <w:bCs/>
              <w:sz w:val="24"/>
              <w:szCs w:val="24"/>
              <w:highlight w:val="yellow"/>
            </w:rPr>
          </w:rPrChange>
        </w:rPr>
      </w:pPr>
    </w:p>
    <w:p w14:paraId="0184B3F4" w14:textId="61915BBB" w:rsidR="00485D9A" w:rsidRPr="0032259C" w:rsidDel="0032259C" w:rsidRDefault="00485D9A" w:rsidP="005A0A14">
      <w:pPr>
        <w:rPr>
          <w:del w:id="1339" w:author="admin" w:date="2018-01-26T09:07:00Z"/>
          <w:rFonts w:ascii="Times New Roman" w:hAnsi="Times New Roman"/>
          <w:b/>
          <w:bCs/>
          <w:sz w:val="24"/>
          <w:szCs w:val="24"/>
          <w:rPrChange w:id="1340" w:author="admin" w:date="2018-01-26T09:06:00Z">
            <w:rPr>
              <w:del w:id="1341" w:author="admin" w:date="2018-01-26T09:07:00Z"/>
              <w:rFonts w:ascii="Times New Roman" w:hAnsi="Times New Roman"/>
              <w:b/>
              <w:bCs/>
              <w:sz w:val="24"/>
              <w:szCs w:val="24"/>
              <w:highlight w:val="yellow"/>
            </w:rPr>
          </w:rPrChange>
        </w:rPr>
      </w:pPr>
    </w:p>
    <w:p w14:paraId="5AF8462B" w14:textId="2078F392" w:rsidR="00485D9A" w:rsidRPr="0032259C" w:rsidDel="0032259C" w:rsidRDefault="00485D9A" w:rsidP="005A0A14">
      <w:pPr>
        <w:rPr>
          <w:del w:id="1342" w:author="admin" w:date="2018-01-26T09:07:00Z"/>
          <w:rFonts w:ascii="Times New Roman" w:hAnsi="Times New Roman"/>
          <w:b/>
          <w:bCs/>
          <w:sz w:val="24"/>
          <w:szCs w:val="24"/>
          <w:rPrChange w:id="1343" w:author="admin" w:date="2018-01-26T09:06:00Z">
            <w:rPr>
              <w:del w:id="1344" w:author="admin" w:date="2018-01-26T09:07:00Z"/>
              <w:rFonts w:ascii="Times New Roman" w:hAnsi="Times New Roman"/>
              <w:b/>
              <w:bCs/>
              <w:sz w:val="24"/>
              <w:szCs w:val="24"/>
              <w:highlight w:val="yellow"/>
            </w:rPr>
          </w:rPrChange>
        </w:rPr>
      </w:pPr>
    </w:p>
    <w:p w14:paraId="01A8D81C" w14:textId="5B24EB53" w:rsidR="00485D9A" w:rsidRPr="0032259C" w:rsidDel="0032259C" w:rsidRDefault="00485D9A" w:rsidP="005A0A14">
      <w:pPr>
        <w:rPr>
          <w:del w:id="1345" w:author="admin" w:date="2018-01-26T09:07:00Z"/>
          <w:rFonts w:ascii="Times New Roman" w:hAnsi="Times New Roman"/>
          <w:b/>
          <w:bCs/>
          <w:sz w:val="24"/>
          <w:szCs w:val="24"/>
          <w:rPrChange w:id="1346" w:author="admin" w:date="2018-01-26T09:06:00Z">
            <w:rPr>
              <w:del w:id="1347" w:author="admin" w:date="2018-01-26T09:07:00Z"/>
              <w:rFonts w:ascii="Times New Roman" w:hAnsi="Times New Roman"/>
              <w:b/>
              <w:bCs/>
              <w:sz w:val="24"/>
              <w:szCs w:val="24"/>
              <w:highlight w:val="yellow"/>
            </w:rPr>
          </w:rPrChange>
        </w:rPr>
      </w:pPr>
    </w:p>
    <w:p w14:paraId="45776C1C" w14:textId="3264AD57" w:rsidR="00485D9A" w:rsidRPr="0032259C" w:rsidDel="0032259C" w:rsidRDefault="00485D9A" w:rsidP="005A0A14">
      <w:pPr>
        <w:rPr>
          <w:del w:id="1348" w:author="admin" w:date="2018-01-26T09:07:00Z"/>
          <w:rFonts w:ascii="Times New Roman" w:hAnsi="Times New Roman"/>
          <w:b/>
          <w:bCs/>
          <w:sz w:val="24"/>
          <w:szCs w:val="24"/>
          <w:rPrChange w:id="1349" w:author="admin" w:date="2018-01-26T09:06:00Z">
            <w:rPr>
              <w:del w:id="1350" w:author="admin" w:date="2018-01-26T09:07:00Z"/>
              <w:rFonts w:ascii="Times New Roman" w:hAnsi="Times New Roman"/>
              <w:b/>
              <w:bCs/>
              <w:sz w:val="24"/>
              <w:szCs w:val="24"/>
              <w:highlight w:val="yellow"/>
            </w:rPr>
          </w:rPrChange>
        </w:rPr>
      </w:pPr>
    </w:p>
    <w:p w14:paraId="117B4205" w14:textId="5B5AA271" w:rsidR="00485D9A" w:rsidRPr="0032259C" w:rsidDel="0032259C" w:rsidRDefault="00485D9A" w:rsidP="005A0A14">
      <w:pPr>
        <w:rPr>
          <w:del w:id="1351" w:author="admin" w:date="2018-01-26T09:07:00Z"/>
          <w:rFonts w:ascii="Times New Roman" w:hAnsi="Times New Roman"/>
          <w:b/>
          <w:bCs/>
          <w:sz w:val="24"/>
          <w:szCs w:val="24"/>
          <w:rPrChange w:id="1352" w:author="admin" w:date="2018-01-26T09:06:00Z">
            <w:rPr>
              <w:del w:id="1353" w:author="admin" w:date="2018-01-26T09:07:00Z"/>
              <w:rFonts w:ascii="Times New Roman" w:hAnsi="Times New Roman"/>
              <w:b/>
              <w:bCs/>
              <w:sz w:val="24"/>
              <w:szCs w:val="24"/>
              <w:highlight w:val="yellow"/>
            </w:rPr>
          </w:rPrChange>
        </w:rPr>
      </w:pPr>
    </w:p>
    <w:p w14:paraId="40A08292" w14:textId="3F16BFF6" w:rsidR="00485D9A" w:rsidRPr="0032259C" w:rsidDel="0032259C" w:rsidRDefault="00485D9A" w:rsidP="005A0A14">
      <w:pPr>
        <w:rPr>
          <w:del w:id="1354" w:author="admin" w:date="2018-01-26T09:07:00Z"/>
          <w:rFonts w:ascii="Times New Roman" w:hAnsi="Times New Roman"/>
          <w:b/>
          <w:bCs/>
          <w:sz w:val="24"/>
          <w:szCs w:val="24"/>
          <w:rPrChange w:id="1355" w:author="admin" w:date="2018-01-26T09:06:00Z">
            <w:rPr>
              <w:del w:id="1356" w:author="admin" w:date="2018-01-26T09:07:00Z"/>
              <w:rFonts w:ascii="Times New Roman" w:hAnsi="Times New Roman"/>
              <w:b/>
              <w:bCs/>
              <w:sz w:val="24"/>
              <w:szCs w:val="24"/>
              <w:highlight w:val="yellow"/>
            </w:rPr>
          </w:rPrChange>
        </w:rPr>
      </w:pPr>
    </w:p>
    <w:p w14:paraId="68BE0330" w14:textId="66CF2452" w:rsidR="00485D9A" w:rsidRPr="0032259C" w:rsidDel="0032259C" w:rsidRDefault="00485D9A" w:rsidP="005A0A14">
      <w:pPr>
        <w:rPr>
          <w:del w:id="1357" w:author="admin" w:date="2018-01-26T09:07:00Z"/>
          <w:rFonts w:ascii="Times New Roman" w:hAnsi="Times New Roman"/>
          <w:b/>
          <w:bCs/>
          <w:sz w:val="24"/>
          <w:szCs w:val="24"/>
          <w:rPrChange w:id="1358" w:author="admin" w:date="2018-01-26T09:06:00Z">
            <w:rPr>
              <w:del w:id="1359" w:author="admin" w:date="2018-01-26T09:07:00Z"/>
              <w:rFonts w:ascii="Times New Roman" w:hAnsi="Times New Roman"/>
              <w:b/>
              <w:bCs/>
              <w:sz w:val="24"/>
              <w:szCs w:val="24"/>
              <w:highlight w:val="yellow"/>
            </w:rPr>
          </w:rPrChange>
        </w:rPr>
      </w:pPr>
    </w:p>
    <w:p w14:paraId="5C8D34B5" w14:textId="33B14378" w:rsidR="00485D9A" w:rsidRPr="0032259C" w:rsidDel="0032259C" w:rsidRDefault="00485D9A" w:rsidP="005A0A14">
      <w:pPr>
        <w:rPr>
          <w:del w:id="1360" w:author="admin" w:date="2018-01-26T09:07:00Z"/>
          <w:rFonts w:ascii="Times New Roman" w:hAnsi="Times New Roman"/>
          <w:b/>
          <w:bCs/>
          <w:sz w:val="24"/>
          <w:szCs w:val="24"/>
          <w:rPrChange w:id="1361" w:author="admin" w:date="2018-01-26T09:06:00Z">
            <w:rPr>
              <w:del w:id="1362" w:author="admin" w:date="2018-01-26T09:07:00Z"/>
              <w:rFonts w:ascii="Times New Roman" w:hAnsi="Times New Roman"/>
              <w:b/>
              <w:bCs/>
              <w:sz w:val="24"/>
              <w:szCs w:val="24"/>
              <w:highlight w:val="yellow"/>
            </w:rPr>
          </w:rPrChange>
        </w:rPr>
      </w:pPr>
    </w:p>
    <w:p w14:paraId="302BEFA7" w14:textId="327618BA" w:rsidR="00485D9A" w:rsidRPr="0032259C" w:rsidDel="0032259C" w:rsidRDefault="00485D9A" w:rsidP="005A0A14">
      <w:pPr>
        <w:rPr>
          <w:del w:id="1363" w:author="admin" w:date="2018-01-26T09:07:00Z"/>
          <w:rFonts w:ascii="Times New Roman" w:hAnsi="Times New Roman"/>
          <w:b/>
          <w:bCs/>
          <w:sz w:val="24"/>
          <w:szCs w:val="24"/>
          <w:rPrChange w:id="1364" w:author="admin" w:date="2018-01-26T09:06:00Z">
            <w:rPr>
              <w:del w:id="1365" w:author="admin" w:date="2018-01-26T09:07:00Z"/>
              <w:rFonts w:ascii="Times New Roman" w:hAnsi="Times New Roman"/>
              <w:b/>
              <w:bCs/>
              <w:sz w:val="24"/>
              <w:szCs w:val="24"/>
              <w:highlight w:val="yellow"/>
            </w:rPr>
          </w:rPrChange>
        </w:rPr>
      </w:pPr>
    </w:p>
    <w:p w14:paraId="2095A2BA" w14:textId="779F7201" w:rsidR="00485D9A" w:rsidRPr="0032259C" w:rsidDel="0032259C" w:rsidRDefault="00485D9A" w:rsidP="005A0A14">
      <w:pPr>
        <w:rPr>
          <w:del w:id="1366" w:author="admin" w:date="2018-01-26T09:07:00Z"/>
          <w:rFonts w:ascii="Times New Roman" w:hAnsi="Times New Roman"/>
          <w:b/>
          <w:bCs/>
          <w:sz w:val="24"/>
          <w:szCs w:val="24"/>
          <w:rPrChange w:id="1367" w:author="admin" w:date="2018-01-26T09:06:00Z">
            <w:rPr>
              <w:del w:id="1368" w:author="admin" w:date="2018-01-26T09:07:00Z"/>
              <w:rFonts w:ascii="Times New Roman" w:hAnsi="Times New Roman"/>
              <w:b/>
              <w:bCs/>
              <w:sz w:val="24"/>
              <w:szCs w:val="24"/>
              <w:highlight w:val="yellow"/>
            </w:rPr>
          </w:rPrChange>
        </w:rPr>
      </w:pPr>
    </w:p>
    <w:p w14:paraId="279070DF" w14:textId="3AE599C8" w:rsidR="00485D9A" w:rsidRPr="0032259C" w:rsidDel="0032259C" w:rsidRDefault="00485D9A" w:rsidP="005A0A14">
      <w:pPr>
        <w:rPr>
          <w:del w:id="1369" w:author="admin" w:date="2018-01-26T09:07:00Z"/>
          <w:rFonts w:ascii="Times New Roman" w:hAnsi="Times New Roman"/>
          <w:b/>
          <w:bCs/>
          <w:sz w:val="24"/>
          <w:szCs w:val="24"/>
          <w:rPrChange w:id="1370" w:author="admin" w:date="2018-01-26T09:06:00Z">
            <w:rPr>
              <w:del w:id="1371" w:author="admin" w:date="2018-01-26T09:07:00Z"/>
              <w:rFonts w:ascii="Times New Roman" w:hAnsi="Times New Roman"/>
              <w:b/>
              <w:bCs/>
              <w:sz w:val="24"/>
              <w:szCs w:val="24"/>
              <w:highlight w:val="yellow"/>
            </w:rPr>
          </w:rPrChange>
        </w:rPr>
      </w:pPr>
    </w:p>
    <w:p w14:paraId="6B46D06F" w14:textId="15496C72" w:rsidR="00485D9A" w:rsidRPr="0032259C" w:rsidDel="0032259C" w:rsidRDefault="00485D9A" w:rsidP="005A0A14">
      <w:pPr>
        <w:rPr>
          <w:del w:id="1372" w:author="admin" w:date="2018-01-26T09:07:00Z"/>
          <w:rFonts w:ascii="Times New Roman" w:hAnsi="Times New Roman"/>
          <w:b/>
          <w:bCs/>
          <w:sz w:val="24"/>
          <w:szCs w:val="24"/>
          <w:rPrChange w:id="1373" w:author="admin" w:date="2018-01-26T09:06:00Z">
            <w:rPr>
              <w:del w:id="1374" w:author="admin" w:date="2018-01-26T09:07:00Z"/>
              <w:rFonts w:ascii="Times New Roman" w:hAnsi="Times New Roman"/>
              <w:b/>
              <w:bCs/>
              <w:sz w:val="24"/>
              <w:szCs w:val="24"/>
              <w:highlight w:val="yellow"/>
            </w:rPr>
          </w:rPrChange>
        </w:rPr>
      </w:pPr>
    </w:p>
    <w:p w14:paraId="16B71FB9" w14:textId="3CD1FC46" w:rsidR="00485D9A" w:rsidRPr="0032259C" w:rsidDel="0032259C" w:rsidRDefault="00485D9A" w:rsidP="005A0A14">
      <w:pPr>
        <w:rPr>
          <w:del w:id="1375" w:author="admin" w:date="2018-01-26T09:07:00Z"/>
          <w:rFonts w:ascii="Times New Roman" w:hAnsi="Times New Roman"/>
          <w:b/>
          <w:bCs/>
          <w:sz w:val="24"/>
          <w:szCs w:val="24"/>
          <w:rPrChange w:id="1376" w:author="admin" w:date="2018-01-26T09:06:00Z">
            <w:rPr>
              <w:del w:id="1377" w:author="admin" w:date="2018-01-26T09:07:00Z"/>
              <w:rFonts w:ascii="Times New Roman" w:hAnsi="Times New Roman"/>
              <w:b/>
              <w:bCs/>
              <w:sz w:val="24"/>
              <w:szCs w:val="24"/>
              <w:highlight w:val="yellow"/>
            </w:rPr>
          </w:rPrChange>
        </w:rPr>
      </w:pPr>
    </w:p>
    <w:p w14:paraId="0A48B72E" w14:textId="5EC7DF5F" w:rsidR="00485D9A" w:rsidRPr="0032259C" w:rsidDel="0032259C" w:rsidRDefault="00485D9A" w:rsidP="005A0A14">
      <w:pPr>
        <w:rPr>
          <w:del w:id="1378" w:author="admin" w:date="2018-01-26T09:07:00Z"/>
          <w:rFonts w:ascii="Times New Roman" w:hAnsi="Times New Roman"/>
          <w:b/>
          <w:bCs/>
          <w:sz w:val="24"/>
          <w:szCs w:val="24"/>
          <w:rPrChange w:id="1379" w:author="admin" w:date="2018-01-26T09:06:00Z">
            <w:rPr>
              <w:del w:id="1380" w:author="admin" w:date="2018-01-26T09:07:00Z"/>
              <w:rFonts w:ascii="Times New Roman" w:hAnsi="Times New Roman"/>
              <w:b/>
              <w:bCs/>
              <w:sz w:val="24"/>
              <w:szCs w:val="24"/>
              <w:highlight w:val="yellow"/>
            </w:rPr>
          </w:rPrChange>
        </w:rPr>
      </w:pPr>
    </w:p>
    <w:p w14:paraId="22A81151" w14:textId="34D12677" w:rsidR="00485D9A" w:rsidRPr="0032259C" w:rsidDel="0032259C" w:rsidRDefault="00485D9A" w:rsidP="005A0A14">
      <w:pPr>
        <w:rPr>
          <w:del w:id="1381" w:author="admin" w:date="2018-01-26T09:07:00Z"/>
          <w:rFonts w:ascii="Times New Roman" w:hAnsi="Times New Roman"/>
          <w:b/>
          <w:bCs/>
          <w:sz w:val="24"/>
          <w:szCs w:val="24"/>
          <w:rPrChange w:id="1382" w:author="admin" w:date="2018-01-26T09:06:00Z">
            <w:rPr>
              <w:del w:id="1383" w:author="admin" w:date="2018-01-26T09:07:00Z"/>
              <w:rFonts w:ascii="Times New Roman" w:hAnsi="Times New Roman"/>
              <w:b/>
              <w:bCs/>
              <w:sz w:val="24"/>
              <w:szCs w:val="24"/>
              <w:highlight w:val="yellow"/>
            </w:rPr>
          </w:rPrChange>
        </w:rPr>
      </w:pPr>
    </w:p>
    <w:p w14:paraId="24AD0D58" w14:textId="56BD6CBC" w:rsidR="00485D9A" w:rsidRPr="0032259C" w:rsidDel="0032259C" w:rsidRDefault="00485D9A" w:rsidP="005A0A14">
      <w:pPr>
        <w:rPr>
          <w:del w:id="1384" w:author="admin" w:date="2018-01-26T09:07:00Z"/>
          <w:rFonts w:ascii="Times New Roman" w:hAnsi="Times New Roman"/>
          <w:b/>
          <w:bCs/>
          <w:sz w:val="24"/>
          <w:szCs w:val="24"/>
          <w:rPrChange w:id="1385" w:author="admin" w:date="2018-01-26T09:06:00Z">
            <w:rPr>
              <w:del w:id="1386" w:author="admin" w:date="2018-01-26T09:07:00Z"/>
              <w:rFonts w:ascii="Times New Roman" w:hAnsi="Times New Roman"/>
              <w:b/>
              <w:bCs/>
              <w:sz w:val="24"/>
              <w:szCs w:val="24"/>
              <w:highlight w:val="yellow"/>
            </w:rPr>
          </w:rPrChange>
        </w:rPr>
      </w:pPr>
    </w:p>
    <w:p w14:paraId="1DE5B64C" w14:textId="3C014968" w:rsidR="00485D9A" w:rsidRPr="0032259C" w:rsidDel="0032259C" w:rsidRDefault="00485D9A" w:rsidP="005A0A14">
      <w:pPr>
        <w:rPr>
          <w:del w:id="1387" w:author="admin" w:date="2018-01-26T09:07:00Z"/>
          <w:rFonts w:ascii="Times New Roman" w:hAnsi="Times New Roman"/>
          <w:b/>
          <w:bCs/>
          <w:sz w:val="24"/>
          <w:szCs w:val="24"/>
          <w:rPrChange w:id="1388" w:author="admin" w:date="2018-01-26T09:06:00Z">
            <w:rPr>
              <w:del w:id="1389" w:author="admin" w:date="2018-01-26T09:07:00Z"/>
              <w:rFonts w:ascii="Times New Roman" w:hAnsi="Times New Roman"/>
              <w:b/>
              <w:bCs/>
              <w:sz w:val="24"/>
              <w:szCs w:val="24"/>
              <w:highlight w:val="yellow"/>
            </w:rPr>
          </w:rPrChange>
        </w:rPr>
      </w:pPr>
    </w:p>
    <w:p w14:paraId="44B5845C" w14:textId="1869DDD8" w:rsidR="005829DD" w:rsidRPr="0032259C" w:rsidDel="0032259C" w:rsidRDefault="005829DD" w:rsidP="005A0A14">
      <w:pPr>
        <w:rPr>
          <w:del w:id="1390" w:author="admin" w:date="2018-01-26T09:07:00Z"/>
          <w:rFonts w:ascii="Times New Roman" w:hAnsi="Times New Roman"/>
          <w:b/>
          <w:bCs/>
          <w:sz w:val="24"/>
          <w:szCs w:val="24"/>
          <w:rPrChange w:id="1391" w:author="admin" w:date="2018-01-26T09:06:00Z">
            <w:rPr>
              <w:del w:id="1392" w:author="admin" w:date="2018-01-26T09:07:00Z"/>
              <w:rFonts w:ascii="Times New Roman" w:hAnsi="Times New Roman"/>
              <w:b/>
              <w:bCs/>
              <w:sz w:val="24"/>
              <w:szCs w:val="24"/>
              <w:highlight w:val="yellow"/>
            </w:rPr>
          </w:rPrChange>
        </w:rPr>
      </w:pPr>
    </w:p>
    <w:p w14:paraId="2987F126" w14:textId="307070C0" w:rsidR="00BA2D3D" w:rsidRPr="0032259C" w:rsidDel="0032259C" w:rsidRDefault="00BA2D3D" w:rsidP="005A0A14">
      <w:pPr>
        <w:rPr>
          <w:del w:id="1393" w:author="admin" w:date="2018-01-26T09:07:00Z"/>
          <w:rFonts w:ascii="Times New Roman" w:hAnsi="Times New Roman"/>
          <w:b/>
          <w:bCs/>
          <w:sz w:val="24"/>
          <w:szCs w:val="24"/>
          <w:rPrChange w:id="1394" w:author="admin" w:date="2018-01-26T09:06:00Z">
            <w:rPr>
              <w:del w:id="1395" w:author="admin" w:date="2018-01-26T09:07:00Z"/>
              <w:rFonts w:ascii="Times New Roman" w:hAnsi="Times New Roman"/>
              <w:b/>
              <w:bCs/>
              <w:sz w:val="24"/>
              <w:szCs w:val="24"/>
              <w:highlight w:val="yellow"/>
            </w:rPr>
          </w:rPrChange>
        </w:rPr>
      </w:pPr>
    </w:p>
    <w:p w14:paraId="5F3B065C" w14:textId="64A241F3" w:rsidR="00BA2D3D" w:rsidRPr="0032259C" w:rsidDel="0032259C" w:rsidRDefault="00BA2D3D" w:rsidP="005A0A14">
      <w:pPr>
        <w:rPr>
          <w:del w:id="1396" w:author="admin" w:date="2018-01-26T09:07:00Z"/>
          <w:rFonts w:ascii="Times New Roman" w:hAnsi="Times New Roman"/>
          <w:b/>
          <w:bCs/>
          <w:sz w:val="24"/>
          <w:szCs w:val="24"/>
          <w:rPrChange w:id="1397" w:author="admin" w:date="2018-01-26T09:06:00Z">
            <w:rPr>
              <w:del w:id="1398" w:author="admin" w:date="2018-01-26T09:07:00Z"/>
              <w:rFonts w:ascii="Times New Roman" w:hAnsi="Times New Roman"/>
              <w:b/>
              <w:bCs/>
              <w:sz w:val="24"/>
              <w:szCs w:val="24"/>
              <w:highlight w:val="yellow"/>
            </w:rPr>
          </w:rPrChange>
        </w:rPr>
      </w:pPr>
    </w:p>
    <w:p w14:paraId="766FE32A" w14:textId="3FC8FD11" w:rsidR="00BA2D3D" w:rsidRPr="0032259C" w:rsidDel="0032259C" w:rsidRDefault="00BA2D3D" w:rsidP="005A0A14">
      <w:pPr>
        <w:rPr>
          <w:del w:id="1399" w:author="admin" w:date="2018-01-26T09:07:00Z"/>
          <w:rFonts w:ascii="Times New Roman" w:hAnsi="Times New Roman"/>
          <w:b/>
          <w:bCs/>
          <w:sz w:val="24"/>
          <w:szCs w:val="24"/>
          <w:rPrChange w:id="1400" w:author="admin" w:date="2018-01-26T09:06:00Z">
            <w:rPr>
              <w:del w:id="1401" w:author="admin" w:date="2018-01-26T09:07:00Z"/>
              <w:rFonts w:ascii="Times New Roman" w:hAnsi="Times New Roman"/>
              <w:b/>
              <w:bCs/>
              <w:sz w:val="24"/>
              <w:szCs w:val="24"/>
              <w:highlight w:val="yellow"/>
            </w:rPr>
          </w:rPrChange>
        </w:rPr>
      </w:pPr>
    </w:p>
    <w:p w14:paraId="3D6ACA1A" w14:textId="1CA13D56" w:rsidR="00BA2D3D" w:rsidRPr="0032259C" w:rsidDel="0032259C" w:rsidRDefault="00BA2D3D" w:rsidP="005A0A14">
      <w:pPr>
        <w:rPr>
          <w:del w:id="1402" w:author="admin" w:date="2018-01-26T09:07:00Z"/>
          <w:rFonts w:ascii="Times New Roman" w:hAnsi="Times New Roman"/>
          <w:b/>
          <w:bCs/>
          <w:sz w:val="24"/>
          <w:szCs w:val="24"/>
          <w:rPrChange w:id="1403" w:author="admin" w:date="2018-01-26T09:06:00Z">
            <w:rPr>
              <w:del w:id="1404" w:author="admin" w:date="2018-01-26T09:07:00Z"/>
              <w:rFonts w:ascii="Times New Roman" w:hAnsi="Times New Roman"/>
              <w:b/>
              <w:bCs/>
              <w:sz w:val="24"/>
              <w:szCs w:val="24"/>
              <w:highlight w:val="yellow"/>
            </w:rPr>
          </w:rPrChange>
        </w:rPr>
      </w:pPr>
    </w:p>
    <w:p w14:paraId="44D82D6C" w14:textId="70BABCA5" w:rsidR="00BA2D3D" w:rsidRPr="0032259C" w:rsidDel="0032259C" w:rsidRDefault="00BA2D3D" w:rsidP="005A0A14">
      <w:pPr>
        <w:rPr>
          <w:del w:id="1405" w:author="admin" w:date="2018-01-26T09:07:00Z"/>
          <w:rFonts w:ascii="Times New Roman" w:hAnsi="Times New Roman"/>
          <w:b/>
          <w:bCs/>
          <w:sz w:val="24"/>
          <w:szCs w:val="24"/>
          <w:rPrChange w:id="1406" w:author="admin" w:date="2018-01-26T09:06:00Z">
            <w:rPr>
              <w:del w:id="1407" w:author="admin" w:date="2018-01-26T09:07:00Z"/>
              <w:rFonts w:ascii="Times New Roman" w:hAnsi="Times New Roman"/>
              <w:b/>
              <w:bCs/>
              <w:sz w:val="24"/>
              <w:szCs w:val="24"/>
              <w:highlight w:val="yellow"/>
            </w:rPr>
          </w:rPrChange>
        </w:rPr>
      </w:pPr>
    </w:p>
    <w:p w14:paraId="71C371C2" w14:textId="46E3ECD1" w:rsidR="006A2C86" w:rsidRPr="0032259C" w:rsidDel="0032259C" w:rsidRDefault="006A2C86" w:rsidP="005A0A14">
      <w:pPr>
        <w:rPr>
          <w:ins w:id="1408" w:author="admin" w:date="2017-12-05T17:17:00Z"/>
          <w:del w:id="1409" w:author="admin" w:date="2018-01-26T09:07:00Z"/>
          <w:rFonts w:ascii="Times New Roman" w:hAnsi="Times New Roman"/>
          <w:b/>
          <w:bCs/>
          <w:sz w:val="24"/>
          <w:szCs w:val="24"/>
          <w:rPrChange w:id="1410" w:author="admin" w:date="2018-01-26T09:06:00Z">
            <w:rPr>
              <w:ins w:id="1411" w:author="admin" w:date="2017-12-05T17:17:00Z"/>
              <w:del w:id="1412" w:author="admin" w:date="2018-01-26T09:07:00Z"/>
              <w:rFonts w:ascii="Times New Roman" w:hAnsi="Times New Roman"/>
              <w:b/>
              <w:bCs/>
              <w:sz w:val="24"/>
              <w:szCs w:val="24"/>
              <w:highlight w:val="yellow"/>
            </w:rPr>
          </w:rPrChange>
        </w:rPr>
      </w:pPr>
    </w:p>
    <w:p w14:paraId="6EC8D747" w14:textId="3100F6E7" w:rsidR="006A2C86" w:rsidRPr="0032259C" w:rsidDel="0032259C" w:rsidRDefault="006A2C86" w:rsidP="005A0A14">
      <w:pPr>
        <w:rPr>
          <w:ins w:id="1413" w:author="admin" w:date="2018-01-09T09:39:00Z"/>
          <w:del w:id="1414" w:author="admin" w:date="2018-01-26T09:07:00Z"/>
          <w:rFonts w:ascii="Times New Roman" w:hAnsi="Times New Roman"/>
          <w:b/>
          <w:bCs/>
          <w:sz w:val="24"/>
          <w:szCs w:val="24"/>
          <w:rPrChange w:id="1415" w:author="admin" w:date="2018-01-26T09:06:00Z">
            <w:rPr>
              <w:ins w:id="1416" w:author="admin" w:date="2018-01-09T09:39:00Z"/>
              <w:del w:id="1417" w:author="admin" w:date="2018-01-26T09:07:00Z"/>
              <w:rFonts w:ascii="Times New Roman" w:hAnsi="Times New Roman"/>
              <w:b/>
              <w:bCs/>
              <w:sz w:val="24"/>
              <w:szCs w:val="24"/>
              <w:highlight w:val="yellow"/>
            </w:rPr>
          </w:rPrChange>
        </w:rPr>
      </w:pPr>
    </w:p>
    <w:p w14:paraId="30B99588" w14:textId="77777777" w:rsidR="003814D6" w:rsidRPr="0032259C" w:rsidRDefault="003814D6" w:rsidP="005A0A14">
      <w:pPr>
        <w:rPr>
          <w:rFonts w:ascii="Times New Roman" w:hAnsi="Times New Roman"/>
          <w:b/>
          <w:bCs/>
          <w:sz w:val="24"/>
          <w:szCs w:val="24"/>
          <w:rPrChange w:id="1418" w:author="admin" w:date="2018-01-26T09:06:00Z">
            <w:rPr>
              <w:rFonts w:ascii="Times New Roman" w:hAnsi="Times New Roman"/>
              <w:b/>
              <w:bCs/>
              <w:sz w:val="24"/>
              <w:szCs w:val="24"/>
              <w:highlight w:val="yellow"/>
            </w:rPr>
          </w:rPrChange>
        </w:rPr>
      </w:pPr>
    </w:p>
    <w:p w14:paraId="07A49B4D" w14:textId="77777777" w:rsidR="005A0A14" w:rsidRPr="0032259C" w:rsidRDefault="005A0A14" w:rsidP="005A0A14">
      <w:pPr>
        <w:rPr>
          <w:rFonts w:ascii="Times New Roman" w:hAnsi="Times New Roman"/>
          <w:b/>
          <w:bCs/>
          <w:sz w:val="24"/>
          <w:szCs w:val="24"/>
          <w:rPrChange w:id="1419" w:author="admin" w:date="2018-01-26T09:06:00Z">
            <w:rPr>
              <w:rFonts w:ascii="Times New Roman" w:hAnsi="Times New Roman"/>
              <w:b/>
              <w:bCs/>
              <w:sz w:val="24"/>
              <w:szCs w:val="24"/>
              <w:highlight w:val="yellow"/>
            </w:rPr>
          </w:rPrChange>
        </w:rPr>
      </w:pPr>
    </w:p>
    <w:p w14:paraId="50E68A46" w14:textId="77777777" w:rsidR="008934DD" w:rsidRPr="0032259C" w:rsidRDefault="008934DD" w:rsidP="008934DD">
      <w:pPr>
        <w:jc w:val="center"/>
        <w:rPr>
          <w:rFonts w:ascii="Times New Roman" w:hAnsi="Times New Roman"/>
          <w:b/>
          <w:bCs/>
          <w:sz w:val="24"/>
          <w:szCs w:val="24"/>
          <w:lang w:val="nl-NL"/>
        </w:rPr>
      </w:pPr>
      <w:r w:rsidRPr="0032259C">
        <w:rPr>
          <w:rFonts w:ascii="Times New Roman" w:hAnsi="Times New Roman"/>
          <w:b/>
          <w:bCs/>
          <w:sz w:val="24"/>
          <w:szCs w:val="24"/>
          <w:lang w:val="nl-NL"/>
        </w:rPr>
        <w:t>PHỤ LỤC SỐ 02</w:t>
      </w:r>
    </w:p>
    <w:p w14:paraId="37538D33" w14:textId="5E007798" w:rsidR="008934DD" w:rsidRPr="0032259C" w:rsidRDefault="008934DD" w:rsidP="00932E44">
      <w:pPr>
        <w:jc w:val="center"/>
        <w:rPr>
          <w:rFonts w:ascii="Times New Roman" w:hAnsi="Times New Roman"/>
          <w:b/>
          <w:sz w:val="24"/>
          <w:szCs w:val="24"/>
          <w:lang w:val="nl-NL"/>
        </w:rPr>
      </w:pPr>
      <w:r w:rsidRPr="0032259C">
        <w:rPr>
          <w:rFonts w:ascii="Times New Roman" w:hAnsi="Times New Roman"/>
          <w:sz w:val="24"/>
          <w:szCs w:val="24"/>
          <w:lang w:val="nl-NL"/>
        </w:rPr>
        <w:t>Đính kèm hợp đồng số:</w:t>
      </w:r>
      <w:ins w:id="1420" w:author="admin" w:date="2018-01-12T08:20:00Z">
        <w:r w:rsidR="008C4D27" w:rsidRPr="0032259C">
          <w:rPr>
            <w:rFonts w:ascii="Times New Roman" w:hAnsi="Times New Roman"/>
            <w:b/>
            <w:sz w:val="24"/>
            <w:szCs w:val="24"/>
          </w:rPr>
          <w:t>057</w:t>
        </w:r>
      </w:ins>
      <w:del w:id="1421" w:author="admin" w:date="2018-01-12T08:20:00Z">
        <w:r w:rsidR="00F44212" w:rsidRPr="0032259C" w:rsidDel="008C4D27">
          <w:rPr>
            <w:rFonts w:ascii="Times New Roman" w:hAnsi="Times New Roman"/>
            <w:b/>
            <w:sz w:val="24"/>
            <w:szCs w:val="24"/>
          </w:rPr>
          <w:delText>…..</w:delText>
        </w:r>
      </w:del>
      <w:r w:rsidR="007C20D8" w:rsidRPr="0032259C">
        <w:rPr>
          <w:rFonts w:ascii="Times New Roman" w:hAnsi="Times New Roman"/>
          <w:b/>
          <w:sz w:val="24"/>
          <w:szCs w:val="24"/>
        </w:rPr>
        <w:t>/HMDV/</w:t>
      </w:r>
      <w:ins w:id="1422" w:author="admin" w:date="2018-01-12T08:20:00Z">
        <w:r w:rsidR="008C4D27" w:rsidRPr="0032259C">
          <w:rPr>
            <w:rFonts w:ascii="Times New Roman" w:hAnsi="Times New Roman"/>
            <w:b/>
            <w:sz w:val="24"/>
            <w:szCs w:val="24"/>
          </w:rPr>
          <w:t>01/</w:t>
        </w:r>
      </w:ins>
      <w:r w:rsidR="007C20D8" w:rsidRPr="0032259C">
        <w:rPr>
          <w:rFonts w:ascii="Times New Roman" w:hAnsi="Times New Roman"/>
          <w:b/>
          <w:sz w:val="24"/>
          <w:szCs w:val="24"/>
        </w:rPr>
        <w:t>201</w:t>
      </w:r>
      <w:ins w:id="1423" w:author="admin" w:date="2018-01-26T13:23:00Z">
        <w:r w:rsidR="007B2AF6">
          <w:rPr>
            <w:rFonts w:ascii="Times New Roman" w:hAnsi="Times New Roman"/>
            <w:b/>
            <w:sz w:val="24"/>
            <w:szCs w:val="24"/>
          </w:rPr>
          <w:t>8</w:t>
        </w:r>
      </w:ins>
      <w:del w:id="1424" w:author="admin" w:date="2018-01-26T13:23:00Z">
        <w:r w:rsidR="007C20D8" w:rsidRPr="0032259C" w:rsidDel="007B2AF6">
          <w:rPr>
            <w:rFonts w:ascii="Times New Roman" w:hAnsi="Times New Roman"/>
            <w:b/>
            <w:sz w:val="24"/>
            <w:szCs w:val="24"/>
          </w:rPr>
          <w:delText>7</w:delText>
        </w:r>
      </w:del>
    </w:p>
    <w:p w14:paraId="1B5CBB57" w14:textId="77777777" w:rsidR="008934DD" w:rsidRPr="0032259C" w:rsidRDefault="008934DD" w:rsidP="00953B47">
      <w:pPr>
        <w:numPr>
          <w:ilvl w:val="0"/>
          <w:numId w:val="5"/>
        </w:numPr>
        <w:tabs>
          <w:tab w:val="left" w:pos="567"/>
        </w:tabs>
        <w:spacing w:line="288" w:lineRule="auto"/>
        <w:ind w:hanging="540"/>
        <w:rPr>
          <w:rFonts w:ascii="Times New Roman" w:hAnsi="Times New Roman"/>
          <w:b/>
          <w:bCs/>
          <w:sz w:val="24"/>
          <w:szCs w:val="24"/>
        </w:rPr>
      </w:pPr>
      <w:r w:rsidRPr="0032259C">
        <w:rPr>
          <w:rFonts w:ascii="Times New Roman" w:hAnsi="Times New Roman"/>
          <w:b/>
          <w:bCs/>
          <w:sz w:val="24"/>
          <w:szCs w:val="24"/>
        </w:rPr>
        <w:t>BỐ TRÍ NHÂN SỰ VÀ THỜI GIAN LÀM VIỆC</w:t>
      </w:r>
    </w:p>
    <w:p w14:paraId="4F8BBBF7" w14:textId="01AB9C4D" w:rsidR="00DE1B88" w:rsidRPr="0032259C" w:rsidRDefault="00DE1B88" w:rsidP="009C2D35">
      <w:pPr>
        <w:pStyle w:val="ListParagraph"/>
        <w:numPr>
          <w:ilvl w:val="1"/>
          <w:numId w:val="5"/>
        </w:numPr>
        <w:tabs>
          <w:tab w:val="left" w:pos="567"/>
        </w:tabs>
        <w:spacing w:line="288" w:lineRule="auto"/>
        <w:rPr>
          <w:rFonts w:ascii="Times New Roman" w:hAnsi="Times New Roman"/>
          <w:b/>
          <w:bCs/>
          <w:sz w:val="24"/>
          <w:szCs w:val="24"/>
        </w:rPr>
      </w:pPr>
      <w:r w:rsidRPr="0032259C">
        <w:rPr>
          <w:rFonts w:ascii="Times New Roman" w:hAnsi="Times New Roman"/>
          <w:b/>
          <w:bCs/>
          <w:sz w:val="24"/>
          <w:szCs w:val="24"/>
        </w:rPr>
        <w:t xml:space="preserve">Sơ đồ nhân sự </w:t>
      </w:r>
    </w:p>
    <w:p w14:paraId="1DB6CEA2" w14:textId="77777777" w:rsidR="00BF0716" w:rsidRPr="0032259C" w:rsidRDefault="00BF0716">
      <w:pPr>
        <w:tabs>
          <w:tab w:val="left" w:pos="567"/>
        </w:tabs>
        <w:spacing w:line="288" w:lineRule="auto"/>
        <w:rPr>
          <w:rFonts w:ascii="Times New Roman" w:hAnsi="Times New Roman"/>
          <w:b/>
          <w:bCs/>
          <w:sz w:val="24"/>
          <w:szCs w:val="24"/>
        </w:rPr>
      </w:pPr>
    </w:p>
    <w:tbl>
      <w:tblPr>
        <w:tblW w:w="10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3574"/>
        <w:gridCol w:w="1530"/>
        <w:gridCol w:w="2880"/>
        <w:gridCol w:w="1393"/>
      </w:tblGrid>
      <w:tr w:rsidR="00BF0716" w:rsidRPr="0032259C" w14:paraId="1BF0D02F" w14:textId="77777777" w:rsidTr="009C2D35">
        <w:trPr>
          <w:jc w:val="center"/>
        </w:trPr>
        <w:tc>
          <w:tcPr>
            <w:tcW w:w="708" w:type="dxa"/>
          </w:tcPr>
          <w:p w14:paraId="5DF3E1A1" w14:textId="77777777" w:rsidR="00BF0716" w:rsidRPr="0032259C" w:rsidRDefault="00BF0716" w:rsidP="00BF0716">
            <w:pPr>
              <w:jc w:val="center"/>
              <w:rPr>
                <w:rFonts w:ascii="Times New Roman" w:hAnsi="Times New Roman"/>
                <w:b/>
                <w:sz w:val="24"/>
                <w:szCs w:val="24"/>
              </w:rPr>
            </w:pPr>
            <w:r w:rsidRPr="0032259C">
              <w:rPr>
                <w:rFonts w:ascii="Times New Roman" w:hAnsi="Times New Roman"/>
                <w:b/>
                <w:sz w:val="24"/>
                <w:szCs w:val="24"/>
              </w:rPr>
              <w:t>STT</w:t>
            </w:r>
          </w:p>
        </w:tc>
        <w:tc>
          <w:tcPr>
            <w:tcW w:w="3574" w:type="dxa"/>
          </w:tcPr>
          <w:p w14:paraId="7023D4C6" w14:textId="77777777" w:rsidR="00BF0716" w:rsidRPr="0032259C" w:rsidRDefault="00BF0716" w:rsidP="00BF0716">
            <w:pPr>
              <w:tabs>
                <w:tab w:val="left" w:pos="360"/>
              </w:tabs>
              <w:jc w:val="center"/>
              <w:rPr>
                <w:rFonts w:ascii="Times New Roman" w:hAnsi="Times New Roman"/>
                <w:b/>
                <w:sz w:val="24"/>
                <w:szCs w:val="24"/>
              </w:rPr>
            </w:pPr>
            <w:r w:rsidRPr="0032259C">
              <w:rPr>
                <w:rFonts w:ascii="Times New Roman" w:hAnsi="Times New Roman"/>
                <w:b/>
                <w:sz w:val="24"/>
                <w:szCs w:val="24"/>
              </w:rPr>
              <w:t>Khu vực</w:t>
            </w:r>
          </w:p>
        </w:tc>
        <w:tc>
          <w:tcPr>
            <w:tcW w:w="1530" w:type="dxa"/>
          </w:tcPr>
          <w:p w14:paraId="29A6905D" w14:textId="77777777" w:rsidR="00BF0716" w:rsidRPr="0032259C" w:rsidRDefault="00BF0716" w:rsidP="00BF0716">
            <w:pPr>
              <w:tabs>
                <w:tab w:val="left" w:pos="360"/>
              </w:tabs>
              <w:jc w:val="center"/>
              <w:rPr>
                <w:rFonts w:ascii="Times New Roman" w:hAnsi="Times New Roman"/>
                <w:b/>
                <w:sz w:val="24"/>
                <w:szCs w:val="24"/>
              </w:rPr>
            </w:pPr>
            <w:r w:rsidRPr="0032259C">
              <w:rPr>
                <w:rFonts w:ascii="Times New Roman" w:hAnsi="Times New Roman"/>
                <w:b/>
                <w:sz w:val="24"/>
                <w:szCs w:val="24"/>
              </w:rPr>
              <w:t>Nhân sự</w:t>
            </w:r>
          </w:p>
        </w:tc>
        <w:tc>
          <w:tcPr>
            <w:tcW w:w="2880" w:type="dxa"/>
          </w:tcPr>
          <w:p w14:paraId="75FD10EE" w14:textId="77777777" w:rsidR="00BF0716" w:rsidRPr="0032259C" w:rsidRDefault="00BF0716" w:rsidP="00BF0716">
            <w:pPr>
              <w:tabs>
                <w:tab w:val="left" w:pos="360"/>
              </w:tabs>
              <w:jc w:val="center"/>
              <w:rPr>
                <w:rFonts w:ascii="Times New Roman" w:hAnsi="Times New Roman"/>
                <w:b/>
                <w:sz w:val="24"/>
                <w:szCs w:val="24"/>
              </w:rPr>
            </w:pPr>
            <w:r w:rsidRPr="0032259C">
              <w:rPr>
                <w:rFonts w:ascii="Times New Roman" w:hAnsi="Times New Roman"/>
                <w:b/>
                <w:sz w:val="24"/>
                <w:szCs w:val="24"/>
              </w:rPr>
              <w:t>Thời gian</w:t>
            </w:r>
          </w:p>
        </w:tc>
        <w:tc>
          <w:tcPr>
            <w:tcW w:w="1393" w:type="dxa"/>
          </w:tcPr>
          <w:p w14:paraId="087F6FCD" w14:textId="77777777" w:rsidR="00BF0716" w:rsidRPr="0032259C" w:rsidRDefault="00BF0716" w:rsidP="00BF0716">
            <w:pPr>
              <w:jc w:val="center"/>
              <w:rPr>
                <w:rFonts w:ascii="Times New Roman" w:hAnsi="Times New Roman"/>
                <w:b/>
                <w:sz w:val="24"/>
                <w:szCs w:val="24"/>
              </w:rPr>
            </w:pPr>
            <w:r w:rsidRPr="0032259C">
              <w:rPr>
                <w:rFonts w:ascii="Times New Roman" w:hAnsi="Times New Roman"/>
                <w:b/>
                <w:sz w:val="24"/>
                <w:szCs w:val="24"/>
              </w:rPr>
              <w:t>Ghi chú</w:t>
            </w:r>
          </w:p>
        </w:tc>
      </w:tr>
      <w:tr w:rsidR="00BF0716" w:rsidRPr="0032259C" w14:paraId="33E7DCFC" w14:textId="77777777" w:rsidTr="009C2D35">
        <w:trPr>
          <w:trHeight w:val="638"/>
          <w:jc w:val="center"/>
        </w:trPr>
        <w:tc>
          <w:tcPr>
            <w:tcW w:w="708" w:type="dxa"/>
            <w:vAlign w:val="center"/>
          </w:tcPr>
          <w:p w14:paraId="006F6435" w14:textId="77777777" w:rsidR="00BF0716" w:rsidRPr="0032259C" w:rsidRDefault="00BF0716">
            <w:pPr>
              <w:pStyle w:val="ListParagraph"/>
              <w:numPr>
                <w:ilvl w:val="0"/>
                <w:numId w:val="50"/>
              </w:numPr>
              <w:spacing w:after="200" w:line="276" w:lineRule="auto"/>
              <w:rPr>
                <w:rFonts w:ascii="Times New Roman" w:hAnsi="Times New Roman"/>
                <w:b/>
                <w:sz w:val="24"/>
                <w:szCs w:val="24"/>
              </w:rPr>
            </w:pPr>
          </w:p>
        </w:tc>
        <w:tc>
          <w:tcPr>
            <w:tcW w:w="9377" w:type="dxa"/>
            <w:gridSpan w:val="4"/>
            <w:vAlign w:val="center"/>
          </w:tcPr>
          <w:p w14:paraId="4C640385" w14:textId="1D97A25A" w:rsidR="00BF0716" w:rsidRPr="0032259C" w:rsidRDefault="003E1937" w:rsidP="009C2D35">
            <w:pPr>
              <w:rPr>
                <w:rFonts w:ascii="Times New Roman" w:hAnsi="Times New Roman"/>
                <w:b/>
                <w:sz w:val="24"/>
                <w:szCs w:val="24"/>
              </w:rPr>
            </w:pPr>
            <w:r w:rsidRPr="0032259C">
              <w:rPr>
                <w:rFonts w:ascii="Times New Roman" w:hAnsi="Times New Roman"/>
                <w:b/>
                <w:color w:val="000000"/>
                <w:sz w:val="24"/>
                <w:szCs w:val="24"/>
                <w:shd w:val="clear" w:color="auto" w:fill="FFFFFF"/>
              </w:rPr>
              <w:t>Khu cư dân (từ tầng 4 trở lên)+</w:t>
            </w:r>
            <w:r w:rsidR="00BF0716" w:rsidRPr="0032259C">
              <w:rPr>
                <w:rFonts w:ascii="Times New Roman" w:hAnsi="Times New Roman"/>
                <w:b/>
                <w:color w:val="000000"/>
                <w:sz w:val="24"/>
                <w:szCs w:val="24"/>
                <w:shd w:val="clear" w:color="auto" w:fill="FFFFFF"/>
              </w:rPr>
              <w:t>03 tầng hầm + Khuôn viên bên ngoài + Tầng 1</w:t>
            </w:r>
          </w:p>
        </w:tc>
      </w:tr>
      <w:tr w:rsidR="00BF0716" w:rsidRPr="0032259C" w14:paraId="46548B5C" w14:textId="77777777" w:rsidTr="009C2D35">
        <w:trPr>
          <w:trHeight w:val="638"/>
          <w:jc w:val="center"/>
        </w:trPr>
        <w:tc>
          <w:tcPr>
            <w:tcW w:w="708" w:type="dxa"/>
            <w:vAlign w:val="center"/>
          </w:tcPr>
          <w:p w14:paraId="6115826A" w14:textId="77777777" w:rsidR="00BF0716" w:rsidRPr="0032259C" w:rsidRDefault="00BF0716">
            <w:pPr>
              <w:jc w:val="center"/>
              <w:rPr>
                <w:rFonts w:ascii="Times New Roman" w:hAnsi="Times New Roman"/>
                <w:sz w:val="24"/>
                <w:szCs w:val="24"/>
              </w:rPr>
            </w:pPr>
            <w:r w:rsidRPr="0032259C">
              <w:rPr>
                <w:rFonts w:ascii="Times New Roman" w:hAnsi="Times New Roman"/>
                <w:sz w:val="24"/>
                <w:szCs w:val="24"/>
              </w:rPr>
              <w:t>1</w:t>
            </w:r>
          </w:p>
        </w:tc>
        <w:tc>
          <w:tcPr>
            <w:tcW w:w="3574" w:type="dxa"/>
          </w:tcPr>
          <w:p w14:paraId="113918AB" w14:textId="77777777" w:rsidR="00BF0716" w:rsidRPr="0032259C" w:rsidRDefault="00BF0716" w:rsidP="00BF0716">
            <w:pPr>
              <w:tabs>
                <w:tab w:val="left" w:pos="360"/>
              </w:tabs>
              <w:rPr>
                <w:rFonts w:ascii="Times New Roman" w:hAnsi="Times New Roman"/>
                <w:sz w:val="24"/>
                <w:szCs w:val="24"/>
              </w:rPr>
            </w:pPr>
            <w:r w:rsidRPr="0032259C">
              <w:rPr>
                <w:rFonts w:ascii="Times New Roman" w:hAnsi="Times New Roman"/>
                <w:sz w:val="24"/>
                <w:szCs w:val="24"/>
              </w:rPr>
              <w:t>Khu vực ngoại cảnh + Định kỳ</w:t>
            </w:r>
          </w:p>
        </w:tc>
        <w:tc>
          <w:tcPr>
            <w:tcW w:w="1530" w:type="dxa"/>
            <w:vAlign w:val="center"/>
          </w:tcPr>
          <w:p w14:paraId="56740AC6" w14:textId="77777777" w:rsidR="00BF0716" w:rsidRPr="0032259C" w:rsidRDefault="00BF0716" w:rsidP="00BF0716">
            <w:pPr>
              <w:tabs>
                <w:tab w:val="left" w:pos="360"/>
              </w:tabs>
              <w:jc w:val="center"/>
              <w:rPr>
                <w:rFonts w:ascii="Times New Roman" w:hAnsi="Times New Roman"/>
                <w:sz w:val="24"/>
                <w:szCs w:val="24"/>
              </w:rPr>
            </w:pPr>
            <w:r w:rsidRPr="0032259C">
              <w:rPr>
                <w:rFonts w:ascii="Times New Roman" w:hAnsi="Times New Roman"/>
                <w:sz w:val="24"/>
                <w:szCs w:val="24"/>
              </w:rPr>
              <w:t>1</w:t>
            </w:r>
          </w:p>
        </w:tc>
        <w:tc>
          <w:tcPr>
            <w:tcW w:w="2880" w:type="dxa"/>
            <w:vAlign w:val="center"/>
          </w:tcPr>
          <w:p w14:paraId="3CCE1FAD" w14:textId="77777777" w:rsidR="00BF0716" w:rsidRPr="0032259C" w:rsidRDefault="00BF0716" w:rsidP="00BF0716">
            <w:pPr>
              <w:tabs>
                <w:tab w:val="left" w:pos="360"/>
              </w:tabs>
              <w:jc w:val="center"/>
              <w:rPr>
                <w:rFonts w:ascii="Times New Roman" w:hAnsi="Times New Roman"/>
                <w:sz w:val="24"/>
                <w:szCs w:val="24"/>
              </w:rPr>
            </w:pPr>
            <w:r w:rsidRPr="0032259C">
              <w:rPr>
                <w:rFonts w:ascii="Times New Roman" w:hAnsi="Times New Roman"/>
                <w:sz w:val="24"/>
                <w:szCs w:val="24"/>
              </w:rPr>
              <w:t>6h30- 16h30</w:t>
            </w:r>
          </w:p>
        </w:tc>
        <w:tc>
          <w:tcPr>
            <w:tcW w:w="1393" w:type="dxa"/>
            <w:vAlign w:val="center"/>
          </w:tcPr>
          <w:p w14:paraId="4AA21035" w14:textId="77777777" w:rsidR="00BF0716" w:rsidRPr="0032259C" w:rsidRDefault="00BF0716" w:rsidP="00BF0716">
            <w:pPr>
              <w:jc w:val="center"/>
              <w:rPr>
                <w:rFonts w:ascii="Times New Roman" w:hAnsi="Times New Roman"/>
                <w:sz w:val="24"/>
                <w:szCs w:val="24"/>
              </w:rPr>
            </w:pPr>
          </w:p>
        </w:tc>
      </w:tr>
      <w:tr w:rsidR="00BF0716" w:rsidRPr="0032259C" w14:paraId="63400CF9" w14:textId="77777777" w:rsidTr="009C2D35">
        <w:trPr>
          <w:jc w:val="center"/>
        </w:trPr>
        <w:tc>
          <w:tcPr>
            <w:tcW w:w="708" w:type="dxa"/>
            <w:vAlign w:val="center"/>
          </w:tcPr>
          <w:p w14:paraId="3473148D" w14:textId="77777777" w:rsidR="00BF0716" w:rsidRPr="0032259C" w:rsidRDefault="00BF0716">
            <w:pPr>
              <w:jc w:val="center"/>
              <w:rPr>
                <w:rFonts w:ascii="Times New Roman" w:hAnsi="Times New Roman"/>
                <w:sz w:val="24"/>
                <w:szCs w:val="24"/>
              </w:rPr>
            </w:pPr>
            <w:r w:rsidRPr="0032259C">
              <w:rPr>
                <w:rFonts w:ascii="Times New Roman" w:hAnsi="Times New Roman"/>
                <w:sz w:val="24"/>
                <w:szCs w:val="24"/>
              </w:rPr>
              <w:t>2</w:t>
            </w:r>
          </w:p>
        </w:tc>
        <w:tc>
          <w:tcPr>
            <w:tcW w:w="3574" w:type="dxa"/>
          </w:tcPr>
          <w:p w14:paraId="3DE82DAE" w14:textId="77777777" w:rsidR="00BF0716" w:rsidRPr="0032259C" w:rsidRDefault="00BF0716" w:rsidP="00BF0716">
            <w:pPr>
              <w:tabs>
                <w:tab w:val="left" w:pos="360"/>
              </w:tabs>
              <w:rPr>
                <w:rFonts w:ascii="Times New Roman" w:hAnsi="Times New Roman"/>
                <w:sz w:val="24"/>
                <w:szCs w:val="24"/>
              </w:rPr>
            </w:pPr>
            <w:r w:rsidRPr="0032259C">
              <w:rPr>
                <w:rFonts w:ascii="Times New Roman" w:hAnsi="Times New Roman"/>
                <w:sz w:val="24"/>
                <w:szCs w:val="24"/>
              </w:rPr>
              <w:t xml:space="preserve">Khu vực sảnh tầng 1 </w:t>
            </w:r>
          </w:p>
          <w:p w14:paraId="0F2D387E" w14:textId="77777777" w:rsidR="00BF0716" w:rsidRPr="0032259C" w:rsidRDefault="00BF0716" w:rsidP="00BF0716">
            <w:pPr>
              <w:tabs>
                <w:tab w:val="left" w:pos="360"/>
              </w:tabs>
              <w:rPr>
                <w:rFonts w:ascii="Times New Roman" w:hAnsi="Times New Roman"/>
                <w:sz w:val="24"/>
                <w:szCs w:val="24"/>
              </w:rPr>
            </w:pPr>
            <w:r w:rsidRPr="0032259C">
              <w:rPr>
                <w:rFonts w:ascii="Times New Roman" w:hAnsi="Times New Roman"/>
                <w:sz w:val="24"/>
                <w:szCs w:val="24"/>
              </w:rPr>
              <w:t xml:space="preserve">( 2 Tháp) </w:t>
            </w:r>
          </w:p>
        </w:tc>
        <w:tc>
          <w:tcPr>
            <w:tcW w:w="1530" w:type="dxa"/>
            <w:vAlign w:val="center"/>
          </w:tcPr>
          <w:p w14:paraId="54DCE9CD" w14:textId="77777777" w:rsidR="00BF0716" w:rsidRPr="0032259C" w:rsidRDefault="00BF0716" w:rsidP="00BF0716">
            <w:pPr>
              <w:tabs>
                <w:tab w:val="left" w:pos="360"/>
              </w:tabs>
              <w:jc w:val="center"/>
              <w:rPr>
                <w:rFonts w:ascii="Times New Roman" w:hAnsi="Times New Roman"/>
                <w:sz w:val="24"/>
                <w:szCs w:val="24"/>
              </w:rPr>
            </w:pPr>
            <w:r w:rsidRPr="0032259C">
              <w:rPr>
                <w:rFonts w:ascii="Times New Roman" w:hAnsi="Times New Roman"/>
                <w:sz w:val="24"/>
                <w:szCs w:val="24"/>
              </w:rPr>
              <w:t>2</w:t>
            </w:r>
          </w:p>
        </w:tc>
        <w:tc>
          <w:tcPr>
            <w:tcW w:w="2880" w:type="dxa"/>
            <w:vAlign w:val="center"/>
          </w:tcPr>
          <w:p w14:paraId="3A0247DF" w14:textId="77777777" w:rsidR="00BF0716" w:rsidRPr="0032259C" w:rsidRDefault="00BF0716" w:rsidP="00BF0716">
            <w:pPr>
              <w:rPr>
                <w:rFonts w:ascii="Times New Roman" w:hAnsi="Times New Roman"/>
                <w:color w:val="333333"/>
                <w:sz w:val="24"/>
                <w:szCs w:val="24"/>
                <w:shd w:val="clear" w:color="auto" w:fill="FFFFFF"/>
              </w:rPr>
            </w:pPr>
            <w:r w:rsidRPr="0032259C">
              <w:rPr>
                <w:rFonts w:ascii="Times New Roman" w:hAnsi="Times New Roman"/>
                <w:color w:val="333333"/>
                <w:sz w:val="24"/>
                <w:szCs w:val="24"/>
                <w:shd w:val="clear" w:color="auto" w:fill="FFFFFF"/>
              </w:rPr>
              <w:t>+ Ca 1: 6h00 - 14h00</w:t>
            </w:r>
          </w:p>
          <w:p w14:paraId="048C0D28" w14:textId="77777777" w:rsidR="00BF0716" w:rsidRPr="0032259C" w:rsidRDefault="00BF0716" w:rsidP="00BF0716">
            <w:pPr>
              <w:rPr>
                <w:rFonts w:ascii="Times New Roman" w:hAnsi="Times New Roman"/>
                <w:color w:val="333333"/>
                <w:sz w:val="24"/>
                <w:szCs w:val="24"/>
                <w:shd w:val="clear" w:color="auto" w:fill="FFFFFF"/>
              </w:rPr>
            </w:pPr>
            <w:r w:rsidRPr="0032259C">
              <w:rPr>
                <w:rFonts w:ascii="Times New Roman" w:hAnsi="Times New Roman"/>
                <w:color w:val="333333"/>
                <w:sz w:val="24"/>
                <w:szCs w:val="24"/>
                <w:shd w:val="clear" w:color="auto" w:fill="FFFFFF"/>
              </w:rPr>
              <w:t>+ Ca 2: 14h00 - 22h00.</w:t>
            </w:r>
          </w:p>
        </w:tc>
        <w:tc>
          <w:tcPr>
            <w:tcW w:w="1393" w:type="dxa"/>
            <w:vAlign w:val="center"/>
          </w:tcPr>
          <w:p w14:paraId="0BE17487" w14:textId="77777777" w:rsidR="00BF0716" w:rsidRPr="0032259C" w:rsidRDefault="00BF0716" w:rsidP="00BF0716">
            <w:pPr>
              <w:jc w:val="center"/>
              <w:rPr>
                <w:rFonts w:ascii="Times New Roman" w:hAnsi="Times New Roman"/>
                <w:sz w:val="24"/>
                <w:szCs w:val="24"/>
              </w:rPr>
            </w:pPr>
          </w:p>
        </w:tc>
      </w:tr>
      <w:tr w:rsidR="00BF0716" w:rsidRPr="0032259C" w14:paraId="69593507" w14:textId="77777777" w:rsidTr="009C2D35">
        <w:trPr>
          <w:jc w:val="center"/>
        </w:trPr>
        <w:tc>
          <w:tcPr>
            <w:tcW w:w="708" w:type="dxa"/>
            <w:vAlign w:val="center"/>
          </w:tcPr>
          <w:p w14:paraId="2B3E938F" w14:textId="77777777" w:rsidR="00BF0716" w:rsidRPr="0032259C" w:rsidRDefault="00BF0716">
            <w:pPr>
              <w:jc w:val="center"/>
              <w:rPr>
                <w:rFonts w:ascii="Times New Roman" w:hAnsi="Times New Roman"/>
                <w:sz w:val="24"/>
                <w:szCs w:val="24"/>
              </w:rPr>
            </w:pPr>
            <w:r w:rsidRPr="0032259C">
              <w:rPr>
                <w:rFonts w:ascii="Times New Roman" w:hAnsi="Times New Roman"/>
                <w:sz w:val="24"/>
                <w:szCs w:val="24"/>
              </w:rPr>
              <w:t>3</w:t>
            </w:r>
          </w:p>
        </w:tc>
        <w:tc>
          <w:tcPr>
            <w:tcW w:w="3574" w:type="dxa"/>
          </w:tcPr>
          <w:p w14:paraId="1AAFAC65" w14:textId="77777777" w:rsidR="00BF0716" w:rsidRPr="0032259C" w:rsidRDefault="00BF0716" w:rsidP="00BF0716">
            <w:pPr>
              <w:tabs>
                <w:tab w:val="left" w:pos="360"/>
              </w:tabs>
              <w:rPr>
                <w:rFonts w:ascii="Times New Roman" w:hAnsi="Times New Roman"/>
                <w:sz w:val="24"/>
                <w:szCs w:val="24"/>
              </w:rPr>
            </w:pPr>
            <w:r w:rsidRPr="0032259C">
              <w:rPr>
                <w:rFonts w:ascii="Times New Roman" w:hAnsi="Times New Roman"/>
                <w:sz w:val="24"/>
                <w:szCs w:val="24"/>
              </w:rPr>
              <w:t xml:space="preserve">Tháp A : Sàn hành lang các tầng chung cư (từ tầng 4 đến tầng 27) + thang bộ + thang máy cho cả hai tháp </w:t>
            </w:r>
          </w:p>
        </w:tc>
        <w:tc>
          <w:tcPr>
            <w:tcW w:w="1530" w:type="dxa"/>
            <w:vAlign w:val="center"/>
          </w:tcPr>
          <w:p w14:paraId="60755131" w14:textId="77777777" w:rsidR="00BF0716" w:rsidRPr="0032259C" w:rsidRDefault="00BF0716" w:rsidP="00BF0716">
            <w:pPr>
              <w:tabs>
                <w:tab w:val="left" w:pos="360"/>
              </w:tabs>
              <w:jc w:val="center"/>
              <w:rPr>
                <w:rFonts w:ascii="Times New Roman" w:hAnsi="Times New Roman"/>
                <w:sz w:val="24"/>
                <w:szCs w:val="24"/>
              </w:rPr>
            </w:pPr>
            <w:r w:rsidRPr="0032259C">
              <w:rPr>
                <w:rFonts w:ascii="Times New Roman" w:hAnsi="Times New Roman"/>
                <w:sz w:val="24"/>
                <w:szCs w:val="24"/>
              </w:rPr>
              <w:t>3</w:t>
            </w:r>
          </w:p>
        </w:tc>
        <w:tc>
          <w:tcPr>
            <w:tcW w:w="2880" w:type="dxa"/>
            <w:vAlign w:val="center"/>
          </w:tcPr>
          <w:p w14:paraId="0FB8AEFA" w14:textId="77777777" w:rsidR="00BF0716" w:rsidRPr="0032259C" w:rsidRDefault="00BF0716" w:rsidP="00BF0716">
            <w:pPr>
              <w:rPr>
                <w:rFonts w:ascii="Times New Roman" w:hAnsi="Times New Roman"/>
                <w:color w:val="333333"/>
                <w:sz w:val="24"/>
                <w:szCs w:val="24"/>
                <w:shd w:val="clear" w:color="auto" w:fill="FFFFFF"/>
              </w:rPr>
            </w:pPr>
            <w:r w:rsidRPr="0032259C">
              <w:rPr>
                <w:rFonts w:ascii="Times New Roman" w:hAnsi="Times New Roman"/>
                <w:color w:val="333333"/>
                <w:sz w:val="24"/>
                <w:szCs w:val="24"/>
                <w:shd w:val="clear" w:color="auto" w:fill="FFFFFF"/>
              </w:rPr>
              <w:t>+ Ca 1: 6h00 - 14h00</w:t>
            </w:r>
          </w:p>
          <w:p w14:paraId="3B1D6F0F" w14:textId="77777777" w:rsidR="00BF0716" w:rsidRPr="0032259C" w:rsidRDefault="00BF0716" w:rsidP="00BF0716">
            <w:pPr>
              <w:rPr>
                <w:rFonts w:ascii="Times New Roman" w:hAnsi="Times New Roman"/>
                <w:color w:val="333333"/>
                <w:sz w:val="24"/>
                <w:szCs w:val="24"/>
                <w:shd w:val="clear" w:color="auto" w:fill="FFFFFF"/>
              </w:rPr>
            </w:pPr>
            <w:r w:rsidRPr="0032259C">
              <w:rPr>
                <w:rFonts w:ascii="Times New Roman" w:hAnsi="Times New Roman"/>
                <w:color w:val="333333"/>
                <w:sz w:val="24"/>
                <w:szCs w:val="24"/>
                <w:shd w:val="clear" w:color="auto" w:fill="FFFFFF"/>
              </w:rPr>
              <w:t>+ Ca 2: 14h00 - 22h00.</w:t>
            </w:r>
          </w:p>
          <w:p w14:paraId="733A5BCD" w14:textId="77777777" w:rsidR="00BF0716" w:rsidRPr="0032259C" w:rsidRDefault="00BF0716" w:rsidP="00BF0716">
            <w:pPr>
              <w:tabs>
                <w:tab w:val="left" w:pos="360"/>
              </w:tabs>
              <w:rPr>
                <w:rFonts w:ascii="Times New Roman" w:hAnsi="Times New Roman"/>
                <w:sz w:val="24"/>
                <w:szCs w:val="24"/>
              </w:rPr>
            </w:pPr>
          </w:p>
        </w:tc>
        <w:tc>
          <w:tcPr>
            <w:tcW w:w="1393" w:type="dxa"/>
            <w:vAlign w:val="center"/>
          </w:tcPr>
          <w:p w14:paraId="20E0C102" w14:textId="77777777" w:rsidR="00BF0716" w:rsidRPr="0032259C" w:rsidRDefault="00BF0716" w:rsidP="00BF0716">
            <w:pPr>
              <w:jc w:val="center"/>
              <w:rPr>
                <w:rFonts w:ascii="Times New Roman" w:hAnsi="Times New Roman"/>
                <w:sz w:val="24"/>
                <w:szCs w:val="24"/>
              </w:rPr>
            </w:pPr>
          </w:p>
        </w:tc>
      </w:tr>
      <w:tr w:rsidR="00BF0716" w:rsidRPr="0032259C" w14:paraId="163375D7" w14:textId="77777777" w:rsidTr="009C2D35">
        <w:trPr>
          <w:jc w:val="center"/>
        </w:trPr>
        <w:tc>
          <w:tcPr>
            <w:tcW w:w="708" w:type="dxa"/>
            <w:vAlign w:val="center"/>
          </w:tcPr>
          <w:p w14:paraId="1E543C70" w14:textId="77777777" w:rsidR="00BF0716" w:rsidRPr="0032259C" w:rsidRDefault="00BF0716">
            <w:pPr>
              <w:jc w:val="center"/>
              <w:rPr>
                <w:rFonts w:ascii="Times New Roman" w:hAnsi="Times New Roman"/>
                <w:sz w:val="24"/>
                <w:szCs w:val="24"/>
              </w:rPr>
            </w:pPr>
            <w:r w:rsidRPr="0032259C">
              <w:rPr>
                <w:rFonts w:ascii="Times New Roman" w:hAnsi="Times New Roman"/>
                <w:sz w:val="24"/>
                <w:szCs w:val="24"/>
              </w:rPr>
              <w:t>4</w:t>
            </w:r>
          </w:p>
        </w:tc>
        <w:tc>
          <w:tcPr>
            <w:tcW w:w="3574" w:type="dxa"/>
          </w:tcPr>
          <w:p w14:paraId="209F67EF" w14:textId="77777777" w:rsidR="00BF0716" w:rsidRPr="0032259C" w:rsidRDefault="00BF0716" w:rsidP="00BF0716">
            <w:pPr>
              <w:tabs>
                <w:tab w:val="left" w:pos="360"/>
              </w:tabs>
              <w:rPr>
                <w:rFonts w:ascii="Times New Roman" w:hAnsi="Times New Roman"/>
                <w:sz w:val="24"/>
                <w:szCs w:val="24"/>
              </w:rPr>
            </w:pPr>
            <w:r w:rsidRPr="0032259C">
              <w:rPr>
                <w:rFonts w:ascii="Times New Roman" w:hAnsi="Times New Roman"/>
                <w:sz w:val="24"/>
                <w:szCs w:val="24"/>
              </w:rPr>
              <w:t xml:space="preserve">Tháp B : Sàn hành lang các tầng chung cư (từ tầng 4 đến tầng 25) + thang bộ + thang máy cho cả hai tháp </w:t>
            </w:r>
          </w:p>
        </w:tc>
        <w:tc>
          <w:tcPr>
            <w:tcW w:w="1530" w:type="dxa"/>
            <w:vAlign w:val="center"/>
          </w:tcPr>
          <w:p w14:paraId="1E630E19" w14:textId="77777777" w:rsidR="00BF0716" w:rsidRPr="0032259C" w:rsidRDefault="00BF0716" w:rsidP="00BF0716">
            <w:pPr>
              <w:tabs>
                <w:tab w:val="left" w:pos="360"/>
              </w:tabs>
              <w:jc w:val="center"/>
              <w:rPr>
                <w:rFonts w:ascii="Times New Roman" w:hAnsi="Times New Roman"/>
                <w:sz w:val="24"/>
                <w:szCs w:val="24"/>
              </w:rPr>
            </w:pPr>
            <w:r w:rsidRPr="0032259C">
              <w:rPr>
                <w:rFonts w:ascii="Times New Roman" w:hAnsi="Times New Roman"/>
                <w:sz w:val="24"/>
                <w:szCs w:val="24"/>
              </w:rPr>
              <w:t>3</w:t>
            </w:r>
          </w:p>
        </w:tc>
        <w:tc>
          <w:tcPr>
            <w:tcW w:w="2880" w:type="dxa"/>
            <w:vAlign w:val="center"/>
          </w:tcPr>
          <w:p w14:paraId="5920997E" w14:textId="77777777" w:rsidR="00BF0716" w:rsidRPr="0032259C" w:rsidRDefault="00BF0716" w:rsidP="00BF0716">
            <w:pPr>
              <w:rPr>
                <w:rFonts w:ascii="Times New Roman" w:hAnsi="Times New Roman"/>
                <w:color w:val="333333"/>
                <w:sz w:val="24"/>
                <w:szCs w:val="24"/>
                <w:shd w:val="clear" w:color="auto" w:fill="FFFFFF"/>
              </w:rPr>
            </w:pPr>
            <w:r w:rsidRPr="0032259C">
              <w:rPr>
                <w:rFonts w:ascii="Times New Roman" w:hAnsi="Times New Roman"/>
                <w:color w:val="333333"/>
                <w:sz w:val="24"/>
                <w:szCs w:val="24"/>
                <w:shd w:val="clear" w:color="auto" w:fill="FFFFFF"/>
              </w:rPr>
              <w:t>+ Ca 1: 6h00 - 14h00</w:t>
            </w:r>
          </w:p>
          <w:p w14:paraId="52AD4A65" w14:textId="77777777" w:rsidR="00BF0716" w:rsidRPr="0032259C" w:rsidRDefault="00BF0716" w:rsidP="00BF0716">
            <w:pPr>
              <w:rPr>
                <w:rFonts w:ascii="Times New Roman" w:hAnsi="Times New Roman"/>
                <w:color w:val="333333"/>
                <w:sz w:val="24"/>
                <w:szCs w:val="24"/>
                <w:shd w:val="clear" w:color="auto" w:fill="FFFFFF"/>
              </w:rPr>
            </w:pPr>
            <w:r w:rsidRPr="0032259C">
              <w:rPr>
                <w:rFonts w:ascii="Times New Roman" w:hAnsi="Times New Roman"/>
                <w:color w:val="333333"/>
                <w:sz w:val="24"/>
                <w:szCs w:val="24"/>
                <w:shd w:val="clear" w:color="auto" w:fill="FFFFFF"/>
              </w:rPr>
              <w:t>+ Ca 2: 14h00 - 22h00.</w:t>
            </w:r>
          </w:p>
          <w:p w14:paraId="5D0BD371" w14:textId="77777777" w:rsidR="00BF0716" w:rsidRPr="0032259C" w:rsidRDefault="00BF0716" w:rsidP="00BF0716">
            <w:pPr>
              <w:tabs>
                <w:tab w:val="left" w:pos="360"/>
              </w:tabs>
              <w:rPr>
                <w:rFonts w:ascii="Times New Roman" w:hAnsi="Times New Roman"/>
                <w:sz w:val="24"/>
                <w:szCs w:val="24"/>
              </w:rPr>
            </w:pPr>
          </w:p>
        </w:tc>
        <w:tc>
          <w:tcPr>
            <w:tcW w:w="1393" w:type="dxa"/>
            <w:vAlign w:val="center"/>
          </w:tcPr>
          <w:p w14:paraId="29BB6C38" w14:textId="77777777" w:rsidR="00BF0716" w:rsidRPr="0032259C" w:rsidRDefault="00BF0716" w:rsidP="00BF0716">
            <w:pPr>
              <w:jc w:val="center"/>
              <w:rPr>
                <w:rFonts w:ascii="Times New Roman" w:hAnsi="Times New Roman"/>
                <w:sz w:val="24"/>
                <w:szCs w:val="24"/>
              </w:rPr>
            </w:pPr>
          </w:p>
        </w:tc>
      </w:tr>
      <w:tr w:rsidR="00BF0716" w:rsidRPr="0032259C" w14:paraId="2BD086B9" w14:textId="77777777" w:rsidTr="009C2D35">
        <w:trPr>
          <w:trHeight w:val="685"/>
          <w:jc w:val="center"/>
        </w:trPr>
        <w:tc>
          <w:tcPr>
            <w:tcW w:w="708" w:type="dxa"/>
            <w:vAlign w:val="center"/>
          </w:tcPr>
          <w:p w14:paraId="4F3C763F" w14:textId="77777777" w:rsidR="00BF0716" w:rsidRPr="0032259C" w:rsidRDefault="00BF0716">
            <w:pPr>
              <w:jc w:val="center"/>
              <w:rPr>
                <w:rFonts w:ascii="Times New Roman" w:hAnsi="Times New Roman"/>
                <w:sz w:val="24"/>
                <w:szCs w:val="24"/>
              </w:rPr>
            </w:pPr>
            <w:r w:rsidRPr="0032259C">
              <w:rPr>
                <w:rFonts w:ascii="Times New Roman" w:hAnsi="Times New Roman"/>
                <w:sz w:val="24"/>
                <w:szCs w:val="24"/>
              </w:rPr>
              <w:t>5</w:t>
            </w:r>
          </w:p>
        </w:tc>
        <w:tc>
          <w:tcPr>
            <w:tcW w:w="3574" w:type="dxa"/>
            <w:vAlign w:val="center"/>
          </w:tcPr>
          <w:p w14:paraId="5D91311E" w14:textId="77777777" w:rsidR="00BF0716" w:rsidRPr="0032259C" w:rsidRDefault="00BF0716">
            <w:pPr>
              <w:tabs>
                <w:tab w:val="left" w:pos="360"/>
              </w:tabs>
              <w:rPr>
                <w:rFonts w:ascii="Times New Roman" w:hAnsi="Times New Roman"/>
                <w:sz w:val="24"/>
                <w:szCs w:val="24"/>
              </w:rPr>
            </w:pPr>
            <w:r w:rsidRPr="0032259C">
              <w:rPr>
                <w:rFonts w:ascii="Times New Roman" w:hAnsi="Times New Roman"/>
                <w:sz w:val="24"/>
                <w:szCs w:val="24"/>
              </w:rPr>
              <w:t>Khu vực tầng hầm B1+B2+ B3</w:t>
            </w:r>
          </w:p>
        </w:tc>
        <w:tc>
          <w:tcPr>
            <w:tcW w:w="1530" w:type="dxa"/>
            <w:vAlign w:val="center"/>
          </w:tcPr>
          <w:p w14:paraId="26162AC2" w14:textId="77777777" w:rsidR="00BF0716" w:rsidRPr="0032259C" w:rsidRDefault="00BF0716">
            <w:pPr>
              <w:tabs>
                <w:tab w:val="left" w:pos="360"/>
              </w:tabs>
              <w:jc w:val="center"/>
              <w:rPr>
                <w:rFonts w:ascii="Times New Roman" w:hAnsi="Times New Roman"/>
                <w:sz w:val="24"/>
                <w:szCs w:val="24"/>
              </w:rPr>
            </w:pPr>
            <w:r w:rsidRPr="0032259C">
              <w:rPr>
                <w:rFonts w:ascii="Times New Roman" w:hAnsi="Times New Roman"/>
                <w:sz w:val="24"/>
                <w:szCs w:val="24"/>
              </w:rPr>
              <w:t>2</w:t>
            </w:r>
          </w:p>
        </w:tc>
        <w:tc>
          <w:tcPr>
            <w:tcW w:w="2880" w:type="dxa"/>
            <w:vAlign w:val="center"/>
          </w:tcPr>
          <w:p w14:paraId="3B732CAB" w14:textId="77777777" w:rsidR="00BF0716" w:rsidRPr="0032259C" w:rsidRDefault="00BF0716">
            <w:pPr>
              <w:rPr>
                <w:rFonts w:ascii="Times New Roman" w:hAnsi="Times New Roman"/>
                <w:color w:val="333333"/>
                <w:sz w:val="24"/>
                <w:szCs w:val="24"/>
                <w:shd w:val="clear" w:color="auto" w:fill="FFFFFF"/>
              </w:rPr>
            </w:pPr>
            <w:r w:rsidRPr="0032259C">
              <w:rPr>
                <w:rFonts w:ascii="Times New Roman" w:hAnsi="Times New Roman"/>
                <w:color w:val="333333"/>
                <w:sz w:val="24"/>
                <w:szCs w:val="24"/>
                <w:shd w:val="clear" w:color="auto" w:fill="FFFFFF"/>
              </w:rPr>
              <w:t>+ Ca 1: 6h00 - 14h00</w:t>
            </w:r>
          </w:p>
          <w:p w14:paraId="4C856DF1" w14:textId="77777777" w:rsidR="00BF0716" w:rsidRPr="0032259C" w:rsidRDefault="00BF0716">
            <w:pPr>
              <w:rPr>
                <w:rFonts w:ascii="Times New Roman" w:hAnsi="Times New Roman"/>
                <w:color w:val="333333"/>
                <w:sz w:val="24"/>
                <w:szCs w:val="24"/>
                <w:shd w:val="clear" w:color="auto" w:fill="FFFFFF"/>
              </w:rPr>
            </w:pPr>
            <w:r w:rsidRPr="0032259C">
              <w:rPr>
                <w:rFonts w:ascii="Times New Roman" w:hAnsi="Times New Roman"/>
                <w:color w:val="333333"/>
                <w:sz w:val="24"/>
                <w:szCs w:val="24"/>
                <w:shd w:val="clear" w:color="auto" w:fill="FFFFFF"/>
              </w:rPr>
              <w:t>+ Ca 2: 14h00 - 22h00.</w:t>
            </w:r>
          </w:p>
        </w:tc>
        <w:tc>
          <w:tcPr>
            <w:tcW w:w="1393" w:type="dxa"/>
            <w:vAlign w:val="center"/>
          </w:tcPr>
          <w:p w14:paraId="35D79DE1" w14:textId="77777777" w:rsidR="00BF0716" w:rsidRPr="0032259C" w:rsidRDefault="00BF0716" w:rsidP="00BF0716">
            <w:pPr>
              <w:jc w:val="center"/>
              <w:rPr>
                <w:rFonts w:ascii="Times New Roman" w:hAnsi="Times New Roman"/>
                <w:sz w:val="24"/>
                <w:szCs w:val="24"/>
              </w:rPr>
            </w:pPr>
          </w:p>
        </w:tc>
      </w:tr>
      <w:tr w:rsidR="00BF0716" w:rsidRPr="0032259C" w14:paraId="1800DAC3" w14:textId="77777777" w:rsidTr="009C2D35">
        <w:trPr>
          <w:trHeight w:val="541"/>
          <w:jc w:val="center"/>
        </w:trPr>
        <w:tc>
          <w:tcPr>
            <w:tcW w:w="708" w:type="dxa"/>
          </w:tcPr>
          <w:p w14:paraId="79CD33B5" w14:textId="77777777" w:rsidR="00BF0716" w:rsidRPr="0032259C" w:rsidRDefault="00BF0716">
            <w:pPr>
              <w:jc w:val="center"/>
              <w:rPr>
                <w:rFonts w:ascii="Times New Roman" w:hAnsi="Times New Roman"/>
                <w:b/>
                <w:sz w:val="24"/>
                <w:szCs w:val="24"/>
              </w:rPr>
              <w:pPrChange w:id="1425" w:author="admin" w:date="2018-01-26T13:23:00Z">
                <w:pPr/>
              </w:pPrChange>
            </w:pPr>
            <w:r w:rsidRPr="0032259C">
              <w:rPr>
                <w:rFonts w:ascii="Times New Roman" w:hAnsi="Times New Roman"/>
                <w:b/>
                <w:sz w:val="24"/>
                <w:szCs w:val="24"/>
              </w:rPr>
              <w:t>II</w:t>
            </w:r>
          </w:p>
        </w:tc>
        <w:tc>
          <w:tcPr>
            <w:tcW w:w="9377" w:type="dxa"/>
            <w:gridSpan w:val="4"/>
            <w:vAlign w:val="center"/>
          </w:tcPr>
          <w:p w14:paraId="5045920D" w14:textId="069B8B84" w:rsidR="00BF0716" w:rsidRPr="0032259C" w:rsidRDefault="00BF0716">
            <w:pPr>
              <w:jc w:val="center"/>
              <w:rPr>
                <w:rFonts w:ascii="Times New Roman" w:hAnsi="Times New Roman"/>
                <w:b/>
                <w:sz w:val="24"/>
                <w:szCs w:val="24"/>
              </w:rPr>
            </w:pPr>
            <w:r w:rsidRPr="0032259C">
              <w:rPr>
                <w:rFonts w:ascii="Times New Roman" w:hAnsi="Times New Roman"/>
                <w:b/>
                <w:sz w:val="24"/>
                <w:szCs w:val="24"/>
              </w:rPr>
              <w:t>Khu tầng  TTTM</w:t>
            </w:r>
          </w:p>
        </w:tc>
      </w:tr>
      <w:tr w:rsidR="00BF0716" w:rsidRPr="0032259C" w14:paraId="5E46E248" w14:textId="77777777" w:rsidTr="009C2D35">
        <w:trPr>
          <w:jc w:val="center"/>
        </w:trPr>
        <w:tc>
          <w:tcPr>
            <w:tcW w:w="708" w:type="dxa"/>
          </w:tcPr>
          <w:p w14:paraId="73D51CBD" w14:textId="77777777" w:rsidR="00BF0716" w:rsidRPr="0032259C" w:rsidRDefault="00BF0716" w:rsidP="00BF0716">
            <w:pPr>
              <w:jc w:val="center"/>
              <w:rPr>
                <w:rFonts w:ascii="Times New Roman" w:hAnsi="Times New Roman"/>
                <w:sz w:val="24"/>
                <w:szCs w:val="24"/>
              </w:rPr>
            </w:pPr>
            <w:r w:rsidRPr="0032259C">
              <w:rPr>
                <w:rFonts w:ascii="Times New Roman" w:hAnsi="Times New Roman"/>
                <w:sz w:val="24"/>
                <w:szCs w:val="24"/>
              </w:rPr>
              <w:t>6</w:t>
            </w:r>
          </w:p>
        </w:tc>
        <w:tc>
          <w:tcPr>
            <w:tcW w:w="3574" w:type="dxa"/>
            <w:vAlign w:val="center"/>
          </w:tcPr>
          <w:p w14:paraId="51BC7DD0" w14:textId="77777777" w:rsidR="00BF0716" w:rsidRPr="0032259C" w:rsidRDefault="00BF0716">
            <w:pPr>
              <w:tabs>
                <w:tab w:val="left" w:pos="360"/>
              </w:tabs>
              <w:rPr>
                <w:rFonts w:ascii="Times New Roman" w:hAnsi="Times New Roman"/>
                <w:sz w:val="24"/>
                <w:szCs w:val="24"/>
              </w:rPr>
            </w:pPr>
            <w:r w:rsidRPr="0032259C">
              <w:rPr>
                <w:rFonts w:ascii="Times New Roman" w:hAnsi="Times New Roman"/>
                <w:sz w:val="24"/>
                <w:szCs w:val="24"/>
              </w:rPr>
              <w:t xml:space="preserve">Trung tâm thương mại 2 tháp </w:t>
            </w:r>
          </w:p>
        </w:tc>
        <w:tc>
          <w:tcPr>
            <w:tcW w:w="1530" w:type="dxa"/>
            <w:vAlign w:val="center"/>
          </w:tcPr>
          <w:p w14:paraId="473377D8" w14:textId="77777777" w:rsidR="00BF0716" w:rsidRPr="0032259C" w:rsidRDefault="00BF0716">
            <w:pPr>
              <w:tabs>
                <w:tab w:val="left" w:pos="360"/>
              </w:tabs>
              <w:jc w:val="center"/>
              <w:rPr>
                <w:rFonts w:ascii="Times New Roman" w:hAnsi="Times New Roman"/>
                <w:sz w:val="24"/>
                <w:szCs w:val="24"/>
              </w:rPr>
            </w:pPr>
            <w:r w:rsidRPr="0032259C">
              <w:rPr>
                <w:rFonts w:ascii="Times New Roman" w:hAnsi="Times New Roman"/>
                <w:sz w:val="24"/>
                <w:szCs w:val="24"/>
              </w:rPr>
              <w:t>3</w:t>
            </w:r>
          </w:p>
        </w:tc>
        <w:tc>
          <w:tcPr>
            <w:tcW w:w="2880" w:type="dxa"/>
            <w:vAlign w:val="center"/>
          </w:tcPr>
          <w:p w14:paraId="1C8966CC" w14:textId="77777777" w:rsidR="00BF0716" w:rsidRPr="0032259C" w:rsidRDefault="00BF0716">
            <w:pPr>
              <w:rPr>
                <w:rFonts w:ascii="Times New Roman" w:hAnsi="Times New Roman"/>
                <w:color w:val="333333"/>
                <w:sz w:val="24"/>
                <w:szCs w:val="24"/>
                <w:shd w:val="clear" w:color="auto" w:fill="FFFFFF"/>
              </w:rPr>
            </w:pPr>
            <w:r w:rsidRPr="0032259C">
              <w:rPr>
                <w:rFonts w:ascii="Times New Roman" w:hAnsi="Times New Roman"/>
                <w:color w:val="333333"/>
                <w:sz w:val="24"/>
                <w:szCs w:val="24"/>
                <w:shd w:val="clear" w:color="auto" w:fill="FFFFFF"/>
              </w:rPr>
              <w:t>+ Ca 1: 6h00 - 14h00</w:t>
            </w:r>
          </w:p>
          <w:p w14:paraId="5E3964F8" w14:textId="77777777" w:rsidR="00BF0716" w:rsidRPr="0032259C" w:rsidRDefault="00BF0716">
            <w:pPr>
              <w:rPr>
                <w:rFonts w:ascii="Times New Roman" w:hAnsi="Times New Roman"/>
                <w:color w:val="333333"/>
                <w:sz w:val="24"/>
                <w:szCs w:val="24"/>
                <w:shd w:val="clear" w:color="auto" w:fill="FFFFFF"/>
              </w:rPr>
            </w:pPr>
            <w:r w:rsidRPr="0032259C">
              <w:rPr>
                <w:rFonts w:ascii="Times New Roman" w:hAnsi="Times New Roman"/>
                <w:color w:val="333333"/>
                <w:sz w:val="24"/>
                <w:szCs w:val="24"/>
                <w:shd w:val="clear" w:color="auto" w:fill="FFFFFF"/>
              </w:rPr>
              <w:t>+ Ca 2: 14h00 - 22h00.</w:t>
            </w:r>
          </w:p>
        </w:tc>
        <w:tc>
          <w:tcPr>
            <w:tcW w:w="1393" w:type="dxa"/>
            <w:vAlign w:val="center"/>
          </w:tcPr>
          <w:p w14:paraId="5AE35529" w14:textId="77777777" w:rsidR="00BF0716" w:rsidRPr="0032259C" w:rsidRDefault="00BF0716" w:rsidP="00BF0716">
            <w:pPr>
              <w:jc w:val="center"/>
              <w:rPr>
                <w:rFonts w:ascii="Times New Roman" w:hAnsi="Times New Roman"/>
                <w:sz w:val="24"/>
                <w:szCs w:val="24"/>
              </w:rPr>
            </w:pPr>
          </w:p>
        </w:tc>
      </w:tr>
      <w:tr w:rsidR="00BF0716" w:rsidRPr="0032259C" w14:paraId="1CA408DF" w14:textId="77777777" w:rsidTr="009C2D35">
        <w:trPr>
          <w:jc w:val="center"/>
        </w:trPr>
        <w:tc>
          <w:tcPr>
            <w:tcW w:w="4282" w:type="dxa"/>
            <w:gridSpan w:val="2"/>
            <w:vAlign w:val="center"/>
          </w:tcPr>
          <w:p w14:paraId="6063BC92" w14:textId="77777777" w:rsidR="00BF0716" w:rsidRPr="0032259C" w:rsidRDefault="00BF0716">
            <w:pPr>
              <w:tabs>
                <w:tab w:val="left" w:pos="360"/>
              </w:tabs>
              <w:rPr>
                <w:rFonts w:ascii="Times New Roman" w:hAnsi="Times New Roman"/>
                <w:b/>
                <w:sz w:val="24"/>
                <w:szCs w:val="24"/>
              </w:rPr>
            </w:pPr>
            <w:r w:rsidRPr="0032259C">
              <w:rPr>
                <w:rFonts w:ascii="Times New Roman" w:hAnsi="Times New Roman"/>
                <w:b/>
                <w:sz w:val="24"/>
                <w:szCs w:val="24"/>
              </w:rPr>
              <w:t>Tổng số nhân sự có mặt hàng ngày</w:t>
            </w:r>
          </w:p>
        </w:tc>
        <w:tc>
          <w:tcPr>
            <w:tcW w:w="1530" w:type="dxa"/>
            <w:vAlign w:val="center"/>
          </w:tcPr>
          <w:p w14:paraId="6D4613C3" w14:textId="77777777" w:rsidR="00BF0716" w:rsidRPr="0032259C" w:rsidRDefault="00BF0716">
            <w:pPr>
              <w:tabs>
                <w:tab w:val="left" w:pos="360"/>
              </w:tabs>
              <w:jc w:val="center"/>
              <w:rPr>
                <w:rFonts w:ascii="Times New Roman" w:hAnsi="Times New Roman"/>
                <w:b/>
                <w:sz w:val="24"/>
                <w:szCs w:val="24"/>
              </w:rPr>
            </w:pPr>
            <w:r w:rsidRPr="0032259C">
              <w:rPr>
                <w:rFonts w:ascii="Times New Roman" w:hAnsi="Times New Roman"/>
                <w:b/>
                <w:sz w:val="24"/>
                <w:szCs w:val="24"/>
              </w:rPr>
              <w:t>14</w:t>
            </w:r>
          </w:p>
        </w:tc>
        <w:tc>
          <w:tcPr>
            <w:tcW w:w="2880" w:type="dxa"/>
            <w:vAlign w:val="center"/>
          </w:tcPr>
          <w:p w14:paraId="3471212B" w14:textId="77777777" w:rsidR="00BF0716" w:rsidRPr="0032259C" w:rsidRDefault="00BF0716">
            <w:pPr>
              <w:tabs>
                <w:tab w:val="left" w:pos="360"/>
              </w:tabs>
              <w:jc w:val="center"/>
              <w:rPr>
                <w:rFonts w:ascii="Times New Roman" w:hAnsi="Times New Roman"/>
                <w:sz w:val="24"/>
                <w:szCs w:val="24"/>
              </w:rPr>
            </w:pPr>
          </w:p>
        </w:tc>
        <w:tc>
          <w:tcPr>
            <w:tcW w:w="1393" w:type="dxa"/>
            <w:vAlign w:val="center"/>
          </w:tcPr>
          <w:p w14:paraId="731235BA" w14:textId="77777777" w:rsidR="00BF0716" w:rsidRPr="0032259C" w:rsidRDefault="00BF0716" w:rsidP="00BF0716">
            <w:pPr>
              <w:jc w:val="center"/>
              <w:rPr>
                <w:rFonts w:ascii="Times New Roman" w:hAnsi="Times New Roman"/>
                <w:sz w:val="24"/>
                <w:szCs w:val="24"/>
              </w:rPr>
            </w:pPr>
          </w:p>
        </w:tc>
      </w:tr>
      <w:tr w:rsidR="00BF0716" w:rsidRPr="0032259C" w14:paraId="66E08336" w14:textId="77777777" w:rsidTr="009C2D35">
        <w:trPr>
          <w:trHeight w:val="422"/>
          <w:jc w:val="center"/>
        </w:trPr>
        <w:tc>
          <w:tcPr>
            <w:tcW w:w="10085" w:type="dxa"/>
            <w:gridSpan w:val="5"/>
          </w:tcPr>
          <w:p w14:paraId="5BF526DB" w14:textId="77777777" w:rsidR="00BF0716" w:rsidRPr="0032259C" w:rsidRDefault="00BF0716" w:rsidP="00BF0716">
            <w:pPr>
              <w:rPr>
                <w:rFonts w:ascii="Times New Roman" w:hAnsi="Times New Roman"/>
                <w:b/>
                <w:sz w:val="24"/>
                <w:szCs w:val="24"/>
              </w:rPr>
            </w:pPr>
            <w:r w:rsidRPr="0032259C">
              <w:rPr>
                <w:rFonts w:ascii="Times New Roman" w:hAnsi="Times New Roman"/>
                <w:b/>
                <w:sz w:val="24"/>
                <w:szCs w:val="24"/>
              </w:rPr>
              <w:t>Quản lý</w:t>
            </w:r>
          </w:p>
        </w:tc>
      </w:tr>
      <w:tr w:rsidR="00BF0716" w:rsidRPr="0032259C" w14:paraId="6FFE1770" w14:textId="77777777" w:rsidTr="009C2D35">
        <w:trPr>
          <w:jc w:val="center"/>
        </w:trPr>
        <w:tc>
          <w:tcPr>
            <w:tcW w:w="708" w:type="dxa"/>
          </w:tcPr>
          <w:p w14:paraId="4E169EC9" w14:textId="77777777" w:rsidR="00BF0716" w:rsidRPr="0032259C" w:rsidRDefault="00BF0716" w:rsidP="00BF0716">
            <w:pPr>
              <w:jc w:val="center"/>
              <w:rPr>
                <w:rFonts w:ascii="Times New Roman" w:hAnsi="Times New Roman"/>
                <w:sz w:val="24"/>
                <w:szCs w:val="24"/>
              </w:rPr>
            </w:pPr>
            <w:r w:rsidRPr="0032259C">
              <w:rPr>
                <w:rFonts w:ascii="Times New Roman" w:hAnsi="Times New Roman"/>
                <w:sz w:val="24"/>
                <w:szCs w:val="24"/>
              </w:rPr>
              <w:t>7</w:t>
            </w:r>
          </w:p>
        </w:tc>
        <w:tc>
          <w:tcPr>
            <w:tcW w:w="3574" w:type="dxa"/>
          </w:tcPr>
          <w:p w14:paraId="54D65BA3" w14:textId="77777777" w:rsidR="00BF0716" w:rsidRPr="0032259C" w:rsidRDefault="00BF0716" w:rsidP="00BF0716">
            <w:pPr>
              <w:tabs>
                <w:tab w:val="left" w:pos="360"/>
              </w:tabs>
              <w:rPr>
                <w:rFonts w:ascii="Times New Roman" w:hAnsi="Times New Roman"/>
                <w:sz w:val="24"/>
                <w:szCs w:val="24"/>
              </w:rPr>
            </w:pPr>
            <w:r w:rsidRPr="0032259C">
              <w:rPr>
                <w:rFonts w:ascii="Times New Roman" w:hAnsi="Times New Roman"/>
                <w:sz w:val="24"/>
                <w:szCs w:val="24"/>
              </w:rPr>
              <w:t>Giám sát ( nghỉ chủ nhật và các ngày lễ tết)</w:t>
            </w:r>
          </w:p>
        </w:tc>
        <w:tc>
          <w:tcPr>
            <w:tcW w:w="1530" w:type="dxa"/>
          </w:tcPr>
          <w:p w14:paraId="3E865528" w14:textId="77777777" w:rsidR="00BF0716" w:rsidRPr="0032259C" w:rsidRDefault="00BF0716" w:rsidP="00BF0716">
            <w:pPr>
              <w:tabs>
                <w:tab w:val="left" w:pos="360"/>
              </w:tabs>
              <w:jc w:val="center"/>
              <w:rPr>
                <w:rFonts w:ascii="Times New Roman" w:hAnsi="Times New Roman"/>
                <w:sz w:val="24"/>
                <w:szCs w:val="24"/>
              </w:rPr>
            </w:pPr>
            <w:r w:rsidRPr="0032259C">
              <w:rPr>
                <w:rFonts w:ascii="Times New Roman" w:hAnsi="Times New Roman"/>
                <w:sz w:val="24"/>
                <w:szCs w:val="24"/>
              </w:rPr>
              <w:t>01</w:t>
            </w:r>
          </w:p>
        </w:tc>
        <w:tc>
          <w:tcPr>
            <w:tcW w:w="2880" w:type="dxa"/>
          </w:tcPr>
          <w:p w14:paraId="427DAA4F" w14:textId="77777777" w:rsidR="00BF0716" w:rsidRPr="0032259C" w:rsidRDefault="00BF0716" w:rsidP="00BF0716">
            <w:pPr>
              <w:tabs>
                <w:tab w:val="left" w:pos="360"/>
              </w:tabs>
              <w:rPr>
                <w:rFonts w:ascii="Times New Roman" w:hAnsi="Times New Roman"/>
                <w:sz w:val="24"/>
                <w:szCs w:val="24"/>
              </w:rPr>
            </w:pPr>
            <w:r w:rsidRPr="0032259C">
              <w:rPr>
                <w:rFonts w:ascii="Times New Roman" w:hAnsi="Times New Roman"/>
                <w:sz w:val="24"/>
                <w:szCs w:val="24"/>
              </w:rPr>
              <w:t>7h30 – 17h00</w:t>
            </w:r>
          </w:p>
        </w:tc>
        <w:tc>
          <w:tcPr>
            <w:tcW w:w="1393" w:type="dxa"/>
          </w:tcPr>
          <w:p w14:paraId="69FB7D2D" w14:textId="77777777" w:rsidR="00BF0716" w:rsidRPr="0032259C" w:rsidRDefault="00BF0716" w:rsidP="00BF0716">
            <w:pPr>
              <w:rPr>
                <w:rFonts w:ascii="Times New Roman" w:hAnsi="Times New Roman"/>
                <w:sz w:val="24"/>
                <w:szCs w:val="24"/>
              </w:rPr>
            </w:pPr>
            <w:r w:rsidRPr="0032259C">
              <w:rPr>
                <w:rFonts w:ascii="Times New Roman" w:hAnsi="Times New Roman"/>
                <w:sz w:val="24"/>
                <w:szCs w:val="24"/>
              </w:rPr>
              <w:t>Ca hành chính</w:t>
            </w:r>
          </w:p>
        </w:tc>
      </w:tr>
      <w:tr w:rsidR="00BF0716" w:rsidRPr="0032259C" w14:paraId="6AACE79B" w14:textId="77777777" w:rsidTr="009C2D35">
        <w:trPr>
          <w:jc w:val="center"/>
        </w:trPr>
        <w:tc>
          <w:tcPr>
            <w:tcW w:w="4282" w:type="dxa"/>
            <w:gridSpan w:val="2"/>
          </w:tcPr>
          <w:p w14:paraId="01D619B4" w14:textId="77777777" w:rsidR="00BF0716" w:rsidRPr="0032259C" w:rsidRDefault="00BF0716" w:rsidP="00BF0716">
            <w:pPr>
              <w:tabs>
                <w:tab w:val="left" w:pos="360"/>
              </w:tabs>
              <w:jc w:val="center"/>
              <w:rPr>
                <w:rFonts w:ascii="Times New Roman" w:hAnsi="Times New Roman"/>
                <w:b/>
                <w:sz w:val="24"/>
                <w:szCs w:val="24"/>
              </w:rPr>
            </w:pPr>
            <w:r w:rsidRPr="0032259C">
              <w:rPr>
                <w:rFonts w:ascii="Times New Roman" w:hAnsi="Times New Roman"/>
                <w:b/>
                <w:sz w:val="24"/>
                <w:szCs w:val="24"/>
              </w:rPr>
              <w:t xml:space="preserve">TỔNG CỘNG NHÂN SỰ CUNG CẤP </w:t>
            </w:r>
          </w:p>
        </w:tc>
        <w:tc>
          <w:tcPr>
            <w:tcW w:w="5803" w:type="dxa"/>
            <w:gridSpan w:val="3"/>
          </w:tcPr>
          <w:p w14:paraId="0DA4C52B" w14:textId="77777777" w:rsidR="00BF0716" w:rsidRPr="0032259C" w:rsidRDefault="00BF0716" w:rsidP="00BF0716">
            <w:pPr>
              <w:rPr>
                <w:rFonts w:ascii="Times New Roman" w:hAnsi="Times New Roman"/>
                <w:sz w:val="24"/>
                <w:szCs w:val="24"/>
              </w:rPr>
            </w:pPr>
            <w:r w:rsidRPr="0032259C">
              <w:rPr>
                <w:rFonts w:ascii="Times New Roman" w:hAnsi="Times New Roman"/>
                <w:b/>
                <w:sz w:val="24"/>
                <w:szCs w:val="24"/>
              </w:rPr>
              <w:t xml:space="preserve"> 14 Công nhân + 1 giám sát</w:t>
            </w:r>
            <w:r w:rsidRPr="0032259C">
              <w:rPr>
                <w:rFonts w:ascii="Times New Roman" w:hAnsi="Times New Roman"/>
                <w:sz w:val="24"/>
                <w:szCs w:val="24"/>
              </w:rPr>
              <w:t xml:space="preserve">  </w:t>
            </w:r>
          </w:p>
          <w:p w14:paraId="052CADA3" w14:textId="77777777" w:rsidR="00BF0716" w:rsidRPr="0032259C" w:rsidRDefault="00BF0716" w:rsidP="00BF0716">
            <w:pPr>
              <w:rPr>
                <w:rFonts w:ascii="Times New Roman" w:hAnsi="Times New Roman"/>
                <w:i/>
                <w:sz w:val="24"/>
                <w:szCs w:val="24"/>
              </w:rPr>
            </w:pPr>
            <w:r w:rsidRPr="0032259C">
              <w:rPr>
                <w:rFonts w:ascii="Times New Roman" w:hAnsi="Times New Roman"/>
                <w:i/>
                <w:sz w:val="24"/>
                <w:szCs w:val="24"/>
              </w:rPr>
              <w:t xml:space="preserve">Công nhân làm 30 ngày/ </w:t>
            </w:r>
            <w:proofErr w:type="gramStart"/>
            <w:r w:rsidRPr="0032259C">
              <w:rPr>
                <w:rFonts w:ascii="Times New Roman" w:hAnsi="Times New Roman"/>
                <w:i/>
                <w:sz w:val="24"/>
                <w:szCs w:val="24"/>
              </w:rPr>
              <w:t>tháng .</w:t>
            </w:r>
            <w:proofErr w:type="gramEnd"/>
          </w:p>
          <w:p w14:paraId="1E0DF460" w14:textId="77777777" w:rsidR="00BF0716" w:rsidRPr="0032259C" w:rsidRDefault="00BF0716" w:rsidP="00BF0716">
            <w:pPr>
              <w:rPr>
                <w:rFonts w:ascii="Times New Roman" w:hAnsi="Times New Roman"/>
                <w:i/>
                <w:sz w:val="24"/>
                <w:szCs w:val="24"/>
              </w:rPr>
            </w:pPr>
            <w:r w:rsidRPr="0032259C">
              <w:rPr>
                <w:rFonts w:ascii="Times New Roman" w:hAnsi="Times New Roman"/>
                <w:i/>
                <w:sz w:val="24"/>
                <w:szCs w:val="24"/>
              </w:rPr>
              <w:t xml:space="preserve"> Giám sát làm 26 ngày/ tháng</w:t>
            </w:r>
          </w:p>
          <w:p w14:paraId="1864B628" w14:textId="77777777" w:rsidR="00BF0716" w:rsidRPr="0032259C" w:rsidRDefault="00BF0716" w:rsidP="00BF0716">
            <w:pPr>
              <w:rPr>
                <w:rFonts w:ascii="Times New Roman" w:hAnsi="Times New Roman"/>
                <w:sz w:val="24"/>
                <w:szCs w:val="24"/>
              </w:rPr>
            </w:pPr>
            <w:r w:rsidRPr="0032259C">
              <w:rPr>
                <w:rFonts w:ascii="Times New Roman" w:hAnsi="Times New Roman"/>
                <w:i/>
                <w:sz w:val="24"/>
                <w:szCs w:val="24"/>
              </w:rPr>
              <w:t xml:space="preserve">Ngày Lễ, Tết  bố trí 10 công nhân đi làm </w:t>
            </w:r>
          </w:p>
        </w:tc>
      </w:tr>
    </w:tbl>
    <w:p w14:paraId="516DAB1E" w14:textId="77777777" w:rsidR="00BF0716" w:rsidRPr="0032259C" w:rsidRDefault="00BF0716">
      <w:pPr>
        <w:tabs>
          <w:tab w:val="left" w:pos="567"/>
        </w:tabs>
        <w:spacing w:line="288" w:lineRule="auto"/>
        <w:rPr>
          <w:rFonts w:ascii="Times New Roman" w:hAnsi="Times New Roman"/>
          <w:b/>
          <w:bCs/>
          <w:sz w:val="24"/>
          <w:szCs w:val="24"/>
        </w:rPr>
      </w:pPr>
    </w:p>
    <w:p w14:paraId="039816A6" w14:textId="20F5D278" w:rsidR="00DE1B88" w:rsidRPr="0032259C" w:rsidRDefault="00736BDA" w:rsidP="003542ED">
      <w:pPr>
        <w:rPr>
          <w:rFonts w:ascii="Times New Roman" w:hAnsi="Times New Roman"/>
          <w:b/>
          <w:sz w:val="24"/>
          <w:szCs w:val="24"/>
        </w:rPr>
      </w:pPr>
      <w:r w:rsidRPr="0032259C">
        <w:rPr>
          <w:rFonts w:ascii="Times New Roman" w:hAnsi="Times New Roman"/>
          <w:b/>
          <w:sz w:val="24"/>
          <w:szCs w:val="24"/>
        </w:rPr>
        <w:t xml:space="preserve">1.2 </w:t>
      </w:r>
      <w:r w:rsidR="00DE1B88" w:rsidRPr="0032259C">
        <w:rPr>
          <w:rFonts w:ascii="Times New Roman" w:hAnsi="Times New Roman"/>
          <w:b/>
          <w:sz w:val="24"/>
          <w:szCs w:val="24"/>
        </w:rPr>
        <w:t xml:space="preserve">Thời gian làm việc </w:t>
      </w:r>
    </w:p>
    <w:p w14:paraId="03EE5F9E" w14:textId="43C21B25" w:rsidR="00AD098F" w:rsidRPr="0032259C" w:rsidRDefault="00932E44" w:rsidP="00DE1B88">
      <w:pPr>
        <w:pStyle w:val="ListParagraph"/>
        <w:numPr>
          <w:ilvl w:val="0"/>
          <w:numId w:val="25"/>
        </w:numPr>
        <w:rPr>
          <w:rFonts w:ascii="Times New Roman" w:hAnsi="Times New Roman"/>
          <w:sz w:val="24"/>
          <w:szCs w:val="24"/>
        </w:rPr>
      </w:pPr>
      <w:r w:rsidRPr="0032259C">
        <w:rPr>
          <w:rFonts w:ascii="Times New Roman" w:hAnsi="Times New Roman"/>
          <w:sz w:val="24"/>
          <w:szCs w:val="24"/>
        </w:rPr>
        <w:t xml:space="preserve"> Hàng ngày Công ty</w:t>
      </w:r>
      <w:r w:rsidR="0017569E" w:rsidRPr="0032259C">
        <w:rPr>
          <w:rFonts w:ascii="Times New Roman" w:hAnsi="Times New Roman"/>
          <w:sz w:val="24"/>
          <w:szCs w:val="24"/>
        </w:rPr>
        <w:t xml:space="preserve"> Hoàn Mỹ </w:t>
      </w:r>
      <w:r w:rsidRPr="0032259C">
        <w:rPr>
          <w:rFonts w:ascii="Times New Roman" w:hAnsi="Times New Roman"/>
          <w:sz w:val="24"/>
          <w:szCs w:val="24"/>
        </w:rPr>
        <w:t>bố trí 1</w:t>
      </w:r>
      <w:r w:rsidR="003E1937" w:rsidRPr="0032259C">
        <w:rPr>
          <w:rFonts w:ascii="Times New Roman" w:hAnsi="Times New Roman"/>
          <w:sz w:val="24"/>
          <w:szCs w:val="24"/>
        </w:rPr>
        <w:t>4</w:t>
      </w:r>
      <w:r w:rsidRPr="0032259C">
        <w:rPr>
          <w:rFonts w:ascii="Times New Roman" w:hAnsi="Times New Roman"/>
          <w:sz w:val="24"/>
          <w:szCs w:val="24"/>
        </w:rPr>
        <w:t xml:space="preserve"> </w:t>
      </w:r>
      <w:r w:rsidR="00DE1B88" w:rsidRPr="0032259C">
        <w:rPr>
          <w:rFonts w:ascii="Times New Roman" w:hAnsi="Times New Roman"/>
          <w:sz w:val="24"/>
          <w:szCs w:val="24"/>
        </w:rPr>
        <w:t>Công nhân</w:t>
      </w:r>
      <w:r w:rsidR="00AD098F" w:rsidRPr="0032259C">
        <w:rPr>
          <w:rFonts w:ascii="Times New Roman" w:hAnsi="Times New Roman"/>
          <w:sz w:val="24"/>
          <w:szCs w:val="24"/>
        </w:rPr>
        <w:t xml:space="preserve"> </w:t>
      </w:r>
      <w:r w:rsidR="00DE1B88" w:rsidRPr="0032259C">
        <w:rPr>
          <w:rFonts w:ascii="Times New Roman" w:hAnsi="Times New Roman"/>
          <w:sz w:val="24"/>
          <w:szCs w:val="24"/>
        </w:rPr>
        <w:t>làm việc từ thứ hai đến chủ nhật</w:t>
      </w:r>
    </w:p>
    <w:p w14:paraId="7CA98C3B" w14:textId="08982706" w:rsidR="00DE1B88" w:rsidRPr="0032259C" w:rsidRDefault="00932E44" w:rsidP="009C2D35">
      <w:pPr>
        <w:pStyle w:val="ListParagraph"/>
        <w:ind w:left="360"/>
        <w:rPr>
          <w:rFonts w:ascii="Times New Roman" w:hAnsi="Times New Roman"/>
          <w:sz w:val="24"/>
          <w:szCs w:val="24"/>
        </w:rPr>
      </w:pPr>
      <w:r w:rsidRPr="0032259C">
        <w:rPr>
          <w:rFonts w:ascii="Times New Roman" w:hAnsi="Times New Roman"/>
          <w:sz w:val="24"/>
          <w:szCs w:val="24"/>
        </w:rPr>
        <w:t>(Công nhân làm việc 8h/ngày đã bao gồm thời gian nghỉ giãn ca)</w:t>
      </w:r>
      <w:r w:rsidR="0017569E" w:rsidRPr="0032259C">
        <w:rPr>
          <w:rFonts w:ascii="Times New Roman" w:hAnsi="Times New Roman"/>
          <w:sz w:val="24"/>
          <w:szCs w:val="24"/>
        </w:rPr>
        <w:t>.</w:t>
      </w:r>
    </w:p>
    <w:p w14:paraId="5EA05A0F" w14:textId="19930D1F" w:rsidR="005829DD" w:rsidRPr="0032259C" w:rsidRDefault="00AD098F" w:rsidP="00AD098F">
      <w:pPr>
        <w:pStyle w:val="ListParagraph"/>
        <w:numPr>
          <w:ilvl w:val="0"/>
          <w:numId w:val="25"/>
        </w:numPr>
        <w:rPr>
          <w:rFonts w:ascii="Times New Roman" w:hAnsi="Times New Roman"/>
          <w:sz w:val="24"/>
          <w:szCs w:val="24"/>
        </w:rPr>
      </w:pPr>
      <w:r w:rsidRPr="0032259C">
        <w:rPr>
          <w:rFonts w:ascii="Times New Roman" w:hAnsi="Times New Roman"/>
          <w:sz w:val="24"/>
          <w:szCs w:val="24"/>
        </w:rPr>
        <w:t>Giám sát làm việc từ thứ 2 đến thứ 7.</w:t>
      </w:r>
    </w:p>
    <w:p w14:paraId="0F75C0E7" w14:textId="5AE4F938" w:rsidR="00932E44" w:rsidRPr="0032259C" w:rsidRDefault="005829DD">
      <w:pPr>
        <w:pStyle w:val="ListParagraph"/>
        <w:numPr>
          <w:ilvl w:val="0"/>
          <w:numId w:val="25"/>
        </w:numPr>
        <w:rPr>
          <w:rFonts w:ascii="Times New Roman" w:hAnsi="Times New Roman"/>
          <w:sz w:val="24"/>
          <w:szCs w:val="24"/>
        </w:rPr>
      </w:pPr>
      <w:r w:rsidRPr="0032259C">
        <w:rPr>
          <w:rFonts w:ascii="Times New Roman" w:hAnsi="Times New Roman"/>
          <w:sz w:val="24"/>
          <w:szCs w:val="24"/>
        </w:rPr>
        <w:t>Các ngày lễ bố trí 10 công nhân trực.</w:t>
      </w:r>
    </w:p>
    <w:p w14:paraId="505F4B79" w14:textId="44F08A48" w:rsidR="00A261AD" w:rsidRPr="0032259C" w:rsidRDefault="000D5C08" w:rsidP="009C2D35">
      <w:pPr>
        <w:pStyle w:val="ListParagraph"/>
        <w:numPr>
          <w:ilvl w:val="0"/>
          <w:numId w:val="25"/>
        </w:numPr>
        <w:rPr>
          <w:rFonts w:ascii="Times New Roman" w:hAnsi="Times New Roman"/>
          <w:sz w:val="24"/>
          <w:szCs w:val="24"/>
        </w:rPr>
      </w:pPr>
      <w:r w:rsidRPr="0032259C">
        <w:rPr>
          <w:rFonts w:ascii="Times New Roman" w:hAnsi="Times New Roman"/>
          <w:sz w:val="24"/>
          <w:szCs w:val="24"/>
        </w:rPr>
        <w:t xml:space="preserve">Nếu các ngày lễ mà </w:t>
      </w:r>
      <w:r w:rsidR="001D3F80" w:rsidRPr="0032259C">
        <w:rPr>
          <w:rFonts w:ascii="Times New Roman" w:hAnsi="Times New Roman"/>
          <w:sz w:val="24"/>
          <w:szCs w:val="24"/>
        </w:rPr>
        <w:t>trùng</w:t>
      </w:r>
      <w:r w:rsidRPr="0032259C">
        <w:rPr>
          <w:rFonts w:ascii="Times New Roman" w:hAnsi="Times New Roman"/>
          <w:sz w:val="24"/>
          <w:szCs w:val="24"/>
        </w:rPr>
        <w:t xml:space="preserve"> </w:t>
      </w:r>
      <w:r w:rsidR="001D3F80" w:rsidRPr="0032259C">
        <w:rPr>
          <w:rFonts w:ascii="Times New Roman" w:hAnsi="Times New Roman"/>
          <w:sz w:val="24"/>
          <w:szCs w:val="24"/>
        </w:rPr>
        <w:t>vào</w:t>
      </w:r>
      <w:r w:rsidRPr="0032259C">
        <w:rPr>
          <w:rFonts w:ascii="Times New Roman" w:hAnsi="Times New Roman"/>
          <w:sz w:val="24"/>
          <w:szCs w:val="24"/>
        </w:rPr>
        <w:t xml:space="preserve"> ngày chủ nhật thì bộ phận cũng sẽ bố trí </w:t>
      </w:r>
      <w:del w:id="1426" w:author="admin" w:date="2018-02-13T10:07:00Z">
        <w:r w:rsidRPr="0032259C" w:rsidDel="003E0DE5">
          <w:rPr>
            <w:rFonts w:ascii="Times New Roman" w:hAnsi="Times New Roman"/>
            <w:sz w:val="24"/>
            <w:szCs w:val="24"/>
          </w:rPr>
          <w:delText xml:space="preserve"> </w:delText>
        </w:r>
      </w:del>
      <w:r w:rsidR="00AD098F" w:rsidRPr="0032259C">
        <w:rPr>
          <w:rFonts w:ascii="Times New Roman" w:hAnsi="Times New Roman"/>
          <w:sz w:val="24"/>
          <w:szCs w:val="24"/>
        </w:rPr>
        <w:t xml:space="preserve">10 người đi làm so với ngày thường. </w:t>
      </w:r>
    </w:p>
    <w:p w14:paraId="5C324456" w14:textId="77777777" w:rsidR="00AD098F" w:rsidRPr="0032259C" w:rsidRDefault="00AD098F" w:rsidP="00DE5850">
      <w:pPr>
        <w:jc w:val="center"/>
        <w:rPr>
          <w:rFonts w:ascii="Times New Roman" w:hAnsi="Times New Roman"/>
          <w:b/>
          <w:bCs/>
          <w:sz w:val="24"/>
          <w:szCs w:val="24"/>
        </w:rPr>
      </w:pPr>
    </w:p>
    <w:p w14:paraId="0F74829E" w14:textId="77777777" w:rsidR="00AD098F" w:rsidRPr="0032259C" w:rsidRDefault="00AD098F" w:rsidP="00DE5850">
      <w:pPr>
        <w:jc w:val="center"/>
        <w:rPr>
          <w:rFonts w:ascii="Times New Roman" w:hAnsi="Times New Roman"/>
          <w:b/>
          <w:bCs/>
          <w:sz w:val="24"/>
          <w:szCs w:val="24"/>
        </w:rPr>
      </w:pPr>
    </w:p>
    <w:p w14:paraId="03C3A60B" w14:textId="77777777" w:rsidR="00AD098F" w:rsidRPr="0032259C" w:rsidRDefault="00AD098F" w:rsidP="00DE5850">
      <w:pPr>
        <w:jc w:val="center"/>
        <w:rPr>
          <w:rFonts w:ascii="Times New Roman" w:hAnsi="Times New Roman"/>
          <w:b/>
          <w:bCs/>
          <w:sz w:val="24"/>
          <w:szCs w:val="24"/>
        </w:rPr>
      </w:pPr>
    </w:p>
    <w:p w14:paraId="03C5A1C8" w14:textId="77777777" w:rsidR="00AD098F" w:rsidRPr="0032259C" w:rsidRDefault="00AD098F" w:rsidP="00DE5850">
      <w:pPr>
        <w:jc w:val="center"/>
        <w:rPr>
          <w:rFonts w:ascii="Times New Roman" w:hAnsi="Times New Roman"/>
          <w:b/>
          <w:bCs/>
          <w:sz w:val="24"/>
          <w:szCs w:val="24"/>
        </w:rPr>
      </w:pPr>
    </w:p>
    <w:p w14:paraId="024E0A31" w14:textId="77777777" w:rsidR="005829DD" w:rsidRPr="0032259C" w:rsidRDefault="005829DD" w:rsidP="00DE5850">
      <w:pPr>
        <w:jc w:val="center"/>
        <w:rPr>
          <w:rFonts w:ascii="Times New Roman" w:hAnsi="Times New Roman"/>
          <w:b/>
          <w:bCs/>
          <w:sz w:val="24"/>
          <w:szCs w:val="24"/>
        </w:rPr>
      </w:pPr>
    </w:p>
    <w:p w14:paraId="06E9B3E0" w14:textId="77777777" w:rsidR="005829DD" w:rsidRPr="0032259C" w:rsidRDefault="005829DD" w:rsidP="00DE5850">
      <w:pPr>
        <w:jc w:val="center"/>
        <w:rPr>
          <w:rFonts w:ascii="Times New Roman" w:hAnsi="Times New Roman"/>
          <w:b/>
          <w:bCs/>
          <w:sz w:val="24"/>
          <w:szCs w:val="24"/>
        </w:rPr>
      </w:pPr>
    </w:p>
    <w:p w14:paraId="5D219027" w14:textId="77777777" w:rsidR="005829DD" w:rsidRPr="0032259C" w:rsidRDefault="005829DD" w:rsidP="00DE5850">
      <w:pPr>
        <w:jc w:val="center"/>
        <w:rPr>
          <w:rFonts w:ascii="Times New Roman" w:hAnsi="Times New Roman"/>
          <w:b/>
          <w:bCs/>
          <w:sz w:val="24"/>
          <w:szCs w:val="24"/>
        </w:rPr>
      </w:pPr>
    </w:p>
    <w:p w14:paraId="46F3C770" w14:textId="77777777" w:rsidR="00AD098F" w:rsidRPr="0032259C" w:rsidRDefault="00AD098F" w:rsidP="00DE5850">
      <w:pPr>
        <w:jc w:val="center"/>
        <w:rPr>
          <w:rFonts w:ascii="Times New Roman" w:hAnsi="Times New Roman"/>
          <w:b/>
          <w:bCs/>
          <w:sz w:val="24"/>
          <w:szCs w:val="24"/>
        </w:rPr>
      </w:pPr>
    </w:p>
    <w:p w14:paraId="4FDC2875" w14:textId="77777777" w:rsidR="00AD098F" w:rsidRPr="0032259C" w:rsidRDefault="00AD098F" w:rsidP="009C2D35">
      <w:pPr>
        <w:rPr>
          <w:rFonts w:ascii="Times New Roman" w:hAnsi="Times New Roman"/>
          <w:b/>
          <w:bCs/>
          <w:sz w:val="24"/>
          <w:szCs w:val="24"/>
        </w:rPr>
      </w:pPr>
    </w:p>
    <w:p w14:paraId="532A2580" w14:textId="77777777" w:rsidR="00DE5850" w:rsidRPr="0032259C" w:rsidRDefault="008934DD" w:rsidP="00DE5850">
      <w:pPr>
        <w:jc w:val="center"/>
        <w:rPr>
          <w:rFonts w:ascii="Times New Roman" w:hAnsi="Times New Roman"/>
          <w:b/>
          <w:bCs/>
          <w:sz w:val="24"/>
          <w:szCs w:val="24"/>
        </w:rPr>
      </w:pPr>
      <w:r w:rsidRPr="0032259C">
        <w:rPr>
          <w:rFonts w:ascii="Times New Roman" w:hAnsi="Times New Roman"/>
          <w:b/>
          <w:bCs/>
          <w:sz w:val="24"/>
          <w:szCs w:val="24"/>
        </w:rPr>
        <w:t>PHỤ LỤC SỐ 03</w:t>
      </w:r>
    </w:p>
    <w:p w14:paraId="44EC273D" w14:textId="68C10C1D" w:rsidR="0011484F" w:rsidRPr="0032259C" w:rsidRDefault="00DE5850" w:rsidP="00DE5850">
      <w:pPr>
        <w:jc w:val="center"/>
        <w:rPr>
          <w:rFonts w:ascii="Times New Roman" w:hAnsi="Times New Roman"/>
          <w:b/>
          <w:sz w:val="24"/>
          <w:szCs w:val="24"/>
        </w:rPr>
      </w:pPr>
      <w:r w:rsidRPr="0032259C">
        <w:rPr>
          <w:rFonts w:ascii="Times New Roman" w:hAnsi="Times New Roman"/>
          <w:sz w:val="24"/>
          <w:szCs w:val="24"/>
        </w:rPr>
        <w:t>Đính kèm hợp đồng số:</w:t>
      </w:r>
      <w:ins w:id="1427" w:author="admin" w:date="2018-01-12T08:20:00Z">
        <w:r w:rsidR="008C4D27" w:rsidRPr="0032259C">
          <w:rPr>
            <w:rFonts w:ascii="Times New Roman" w:hAnsi="Times New Roman"/>
            <w:b/>
            <w:sz w:val="24"/>
            <w:szCs w:val="24"/>
          </w:rPr>
          <w:t>057</w:t>
        </w:r>
      </w:ins>
      <w:del w:id="1428" w:author="admin" w:date="2018-01-12T08:20:00Z">
        <w:r w:rsidRPr="0032259C" w:rsidDel="008C4D27">
          <w:rPr>
            <w:rFonts w:ascii="Times New Roman" w:hAnsi="Times New Roman"/>
            <w:sz w:val="24"/>
            <w:szCs w:val="24"/>
          </w:rPr>
          <w:delText xml:space="preserve"> </w:delText>
        </w:r>
        <w:r w:rsidR="00F44212" w:rsidRPr="0032259C" w:rsidDel="008C4D27">
          <w:rPr>
            <w:rFonts w:ascii="Times New Roman" w:hAnsi="Times New Roman"/>
            <w:b/>
            <w:sz w:val="24"/>
            <w:szCs w:val="24"/>
          </w:rPr>
          <w:delText>……..</w:delText>
        </w:r>
      </w:del>
      <w:r w:rsidR="007C20D8" w:rsidRPr="0032259C">
        <w:rPr>
          <w:rFonts w:ascii="Times New Roman" w:hAnsi="Times New Roman"/>
          <w:b/>
          <w:sz w:val="24"/>
          <w:szCs w:val="24"/>
        </w:rPr>
        <w:t>/HMDV/</w:t>
      </w:r>
      <w:ins w:id="1429" w:author="admin" w:date="2018-01-12T08:20:00Z">
        <w:r w:rsidR="008C4D27" w:rsidRPr="0032259C">
          <w:rPr>
            <w:rFonts w:ascii="Times New Roman" w:hAnsi="Times New Roman"/>
            <w:b/>
            <w:sz w:val="24"/>
            <w:szCs w:val="24"/>
          </w:rPr>
          <w:t>01/</w:t>
        </w:r>
      </w:ins>
      <w:r w:rsidR="007C20D8" w:rsidRPr="0032259C">
        <w:rPr>
          <w:rFonts w:ascii="Times New Roman" w:hAnsi="Times New Roman"/>
          <w:b/>
          <w:sz w:val="24"/>
          <w:szCs w:val="24"/>
        </w:rPr>
        <w:t>201</w:t>
      </w:r>
      <w:ins w:id="1430" w:author="admin" w:date="2018-01-26T13:23:00Z">
        <w:r w:rsidR="007B2AF6">
          <w:rPr>
            <w:rFonts w:ascii="Times New Roman" w:hAnsi="Times New Roman"/>
            <w:b/>
            <w:sz w:val="24"/>
            <w:szCs w:val="24"/>
          </w:rPr>
          <w:t>8</w:t>
        </w:r>
      </w:ins>
      <w:del w:id="1431" w:author="admin" w:date="2018-01-26T13:23:00Z">
        <w:r w:rsidR="007C20D8" w:rsidRPr="0032259C" w:rsidDel="007B2AF6">
          <w:rPr>
            <w:rFonts w:ascii="Times New Roman" w:hAnsi="Times New Roman"/>
            <w:b/>
            <w:sz w:val="24"/>
            <w:szCs w:val="24"/>
          </w:rPr>
          <w:delText>7</w:delText>
        </w:r>
      </w:del>
    </w:p>
    <w:p w14:paraId="3DC77416" w14:textId="77777777" w:rsidR="00DE5850" w:rsidRPr="0032259C" w:rsidRDefault="00DE5850" w:rsidP="009C2D35">
      <w:pPr>
        <w:jc w:val="center"/>
        <w:rPr>
          <w:rFonts w:ascii="Times New Roman" w:hAnsi="Times New Roman"/>
          <w:sz w:val="24"/>
          <w:szCs w:val="24"/>
        </w:rPr>
      </w:pPr>
    </w:p>
    <w:p w14:paraId="214DDE81" w14:textId="575FC2FB" w:rsidR="00DE1B88" w:rsidRPr="0032259C" w:rsidRDefault="005829DD" w:rsidP="00EB3256">
      <w:pPr>
        <w:rPr>
          <w:rFonts w:ascii="Times New Roman" w:hAnsi="Times New Roman"/>
          <w:b/>
          <w:iCs/>
          <w:sz w:val="24"/>
          <w:szCs w:val="24"/>
          <w:u w:val="single"/>
        </w:rPr>
      </w:pPr>
      <w:r w:rsidRPr="0032259C">
        <w:rPr>
          <w:rFonts w:ascii="Times New Roman" w:hAnsi="Times New Roman"/>
          <w:b/>
          <w:bCs/>
          <w:sz w:val="24"/>
          <w:szCs w:val="24"/>
        </w:rPr>
        <w:t xml:space="preserve">        </w:t>
      </w:r>
      <w:r w:rsidR="00DE5850" w:rsidRPr="0032259C">
        <w:rPr>
          <w:rFonts w:ascii="Times New Roman" w:hAnsi="Times New Roman"/>
          <w:b/>
          <w:bCs/>
          <w:sz w:val="24"/>
          <w:szCs w:val="24"/>
        </w:rPr>
        <w:t xml:space="preserve"> TRANG THIẾT BỊ VÀ HOÁ CHẤT SỬ DỤNG </w:t>
      </w:r>
      <w:r w:rsidR="002742CD" w:rsidRPr="0032259C">
        <w:rPr>
          <w:rFonts w:ascii="Times New Roman" w:hAnsi="Times New Roman"/>
          <w:b/>
          <w:bCs/>
          <w:sz w:val="24"/>
          <w:szCs w:val="24"/>
        </w:rPr>
        <w:t xml:space="preserve">BÊN B CUNG CẤP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5"/>
        <w:gridCol w:w="2716"/>
        <w:gridCol w:w="2077"/>
        <w:gridCol w:w="1946"/>
        <w:gridCol w:w="1497"/>
      </w:tblGrid>
      <w:tr w:rsidR="00DE1B88" w:rsidRPr="0032259C" w14:paraId="7A8DC5AF"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shd w:val="pct12" w:color="auto" w:fill="FFFFFF"/>
            <w:vAlign w:val="center"/>
          </w:tcPr>
          <w:p w14:paraId="435DC62B" w14:textId="77777777" w:rsidR="00DE1B88" w:rsidRPr="0032259C" w:rsidRDefault="00DE1B88" w:rsidP="00535DF1">
            <w:pPr>
              <w:jc w:val="both"/>
              <w:rPr>
                <w:rFonts w:ascii="Times New Roman" w:hAnsi="Times New Roman"/>
                <w:b/>
                <w:bCs/>
                <w:sz w:val="24"/>
                <w:szCs w:val="24"/>
              </w:rPr>
            </w:pPr>
            <w:r w:rsidRPr="0032259C">
              <w:rPr>
                <w:rFonts w:ascii="Times New Roman" w:hAnsi="Times New Roman"/>
                <w:b/>
                <w:bCs/>
                <w:sz w:val="24"/>
                <w:szCs w:val="24"/>
              </w:rPr>
              <w:t>Stt</w:t>
            </w:r>
          </w:p>
        </w:tc>
        <w:tc>
          <w:tcPr>
            <w:tcW w:w="2716" w:type="dxa"/>
            <w:tcBorders>
              <w:top w:val="single" w:sz="4" w:space="0" w:color="auto"/>
              <w:left w:val="single" w:sz="4" w:space="0" w:color="auto"/>
              <w:bottom w:val="single" w:sz="4" w:space="0" w:color="auto"/>
              <w:right w:val="single" w:sz="4" w:space="0" w:color="auto"/>
            </w:tcBorders>
            <w:shd w:val="pct12" w:color="auto" w:fill="FFFFFF"/>
            <w:vAlign w:val="center"/>
          </w:tcPr>
          <w:p w14:paraId="7F882826" w14:textId="77777777" w:rsidR="00DE1B88" w:rsidRPr="0032259C" w:rsidRDefault="00DE1B88" w:rsidP="00535DF1">
            <w:pPr>
              <w:jc w:val="both"/>
              <w:rPr>
                <w:rFonts w:ascii="Times New Roman" w:hAnsi="Times New Roman"/>
                <w:b/>
                <w:bCs/>
                <w:sz w:val="24"/>
                <w:szCs w:val="24"/>
              </w:rPr>
            </w:pPr>
            <w:r w:rsidRPr="0032259C">
              <w:rPr>
                <w:rFonts w:ascii="Times New Roman" w:hAnsi="Times New Roman"/>
                <w:b/>
                <w:bCs/>
                <w:sz w:val="24"/>
                <w:szCs w:val="24"/>
              </w:rPr>
              <w:t>Thiết bị</w:t>
            </w:r>
          </w:p>
        </w:tc>
        <w:tc>
          <w:tcPr>
            <w:tcW w:w="2077" w:type="dxa"/>
            <w:tcBorders>
              <w:top w:val="single" w:sz="4" w:space="0" w:color="auto"/>
              <w:left w:val="single" w:sz="4" w:space="0" w:color="auto"/>
              <w:bottom w:val="single" w:sz="4" w:space="0" w:color="auto"/>
              <w:right w:val="single" w:sz="4" w:space="0" w:color="auto"/>
            </w:tcBorders>
            <w:shd w:val="pct12" w:color="auto" w:fill="FFFFFF"/>
          </w:tcPr>
          <w:p w14:paraId="2579336A" w14:textId="77777777" w:rsidR="00DE1B88" w:rsidRPr="0032259C" w:rsidRDefault="00DE1B88" w:rsidP="00535DF1">
            <w:pPr>
              <w:jc w:val="center"/>
              <w:rPr>
                <w:rFonts w:ascii="Times New Roman" w:hAnsi="Times New Roman"/>
                <w:b/>
                <w:bCs/>
                <w:sz w:val="24"/>
                <w:szCs w:val="24"/>
              </w:rPr>
            </w:pPr>
            <w:r w:rsidRPr="0032259C">
              <w:rPr>
                <w:rFonts w:ascii="Times New Roman" w:hAnsi="Times New Roman"/>
                <w:b/>
                <w:bCs/>
                <w:sz w:val="24"/>
                <w:szCs w:val="24"/>
              </w:rPr>
              <w:t>Mô tả</w:t>
            </w:r>
          </w:p>
        </w:tc>
        <w:tc>
          <w:tcPr>
            <w:tcW w:w="1946" w:type="dxa"/>
            <w:tcBorders>
              <w:top w:val="single" w:sz="4" w:space="0" w:color="auto"/>
              <w:left w:val="single" w:sz="4" w:space="0" w:color="auto"/>
              <w:bottom w:val="single" w:sz="4" w:space="0" w:color="auto"/>
              <w:right w:val="single" w:sz="4" w:space="0" w:color="auto"/>
            </w:tcBorders>
            <w:shd w:val="pct12" w:color="auto" w:fill="FFFFFF"/>
          </w:tcPr>
          <w:p w14:paraId="35B63BDB" w14:textId="77777777" w:rsidR="00DE1B88" w:rsidRPr="0032259C" w:rsidRDefault="00DE1B88" w:rsidP="00535DF1">
            <w:pPr>
              <w:jc w:val="center"/>
              <w:rPr>
                <w:rFonts w:ascii="Times New Roman" w:hAnsi="Times New Roman"/>
                <w:b/>
                <w:bCs/>
                <w:sz w:val="24"/>
                <w:szCs w:val="24"/>
              </w:rPr>
            </w:pPr>
            <w:r w:rsidRPr="0032259C">
              <w:rPr>
                <w:rFonts w:ascii="Times New Roman" w:hAnsi="Times New Roman"/>
                <w:b/>
                <w:bCs/>
                <w:sz w:val="24"/>
                <w:szCs w:val="24"/>
              </w:rPr>
              <w:t>Tần suất sử dụng</w:t>
            </w:r>
          </w:p>
        </w:tc>
        <w:tc>
          <w:tcPr>
            <w:tcW w:w="1497" w:type="dxa"/>
            <w:tcBorders>
              <w:top w:val="single" w:sz="4" w:space="0" w:color="auto"/>
              <w:left w:val="single" w:sz="4" w:space="0" w:color="auto"/>
              <w:bottom w:val="single" w:sz="4" w:space="0" w:color="auto"/>
              <w:right w:val="single" w:sz="4" w:space="0" w:color="auto"/>
            </w:tcBorders>
            <w:shd w:val="pct12" w:color="auto" w:fill="FFFFFF"/>
            <w:vAlign w:val="center"/>
          </w:tcPr>
          <w:p w14:paraId="2B230BF0" w14:textId="77777777" w:rsidR="00DE1B88" w:rsidRPr="0032259C" w:rsidRDefault="00DE1B88" w:rsidP="00535DF1">
            <w:pPr>
              <w:jc w:val="center"/>
              <w:rPr>
                <w:rFonts w:ascii="Times New Roman" w:hAnsi="Times New Roman"/>
                <w:b/>
                <w:bCs/>
                <w:sz w:val="24"/>
                <w:szCs w:val="24"/>
              </w:rPr>
            </w:pPr>
            <w:r w:rsidRPr="0032259C">
              <w:rPr>
                <w:rFonts w:ascii="Times New Roman" w:hAnsi="Times New Roman"/>
                <w:b/>
                <w:bCs/>
                <w:sz w:val="24"/>
                <w:szCs w:val="24"/>
              </w:rPr>
              <w:t>Nước SX</w:t>
            </w:r>
          </w:p>
        </w:tc>
      </w:tr>
      <w:tr w:rsidR="00DE1B88" w:rsidRPr="0032259C" w14:paraId="2B25739E"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2BE5C010"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1</w:t>
            </w:r>
          </w:p>
        </w:tc>
        <w:tc>
          <w:tcPr>
            <w:tcW w:w="2716" w:type="dxa"/>
            <w:tcBorders>
              <w:top w:val="single" w:sz="4" w:space="0" w:color="auto"/>
              <w:left w:val="single" w:sz="4" w:space="0" w:color="auto"/>
              <w:bottom w:val="single" w:sz="4" w:space="0" w:color="auto"/>
              <w:right w:val="single" w:sz="4" w:space="0" w:color="auto"/>
            </w:tcBorders>
          </w:tcPr>
          <w:p w14:paraId="2805F876" w14:textId="77777777" w:rsidR="00DE1B88" w:rsidRPr="0032259C" w:rsidRDefault="00DE1B88" w:rsidP="00535DF1">
            <w:pPr>
              <w:jc w:val="both"/>
              <w:rPr>
                <w:rFonts w:ascii="Times New Roman" w:hAnsi="Times New Roman"/>
                <w:sz w:val="24"/>
                <w:szCs w:val="24"/>
              </w:rPr>
            </w:pPr>
            <w:r w:rsidRPr="0032259C">
              <w:rPr>
                <w:rFonts w:ascii="Times New Roman" w:hAnsi="Times New Roman"/>
                <w:sz w:val="24"/>
                <w:szCs w:val="24"/>
              </w:rPr>
              <w:t>Cây lau sàn ướt</w:t>
            </w:r>
          </w:p>
        </w:tc>
        <w:tc>
          <w:tcPr>
            <w:tcW w:w="2077" w:type="dxa"/>
            <w:tcBorders>
              <w:top w:val="single" w:sz="4" w:space="0" w:color="auto"/>
              <w:left w:val="single" w:sz="4" w:space="0" w:color="auto"/>
              <w:bottom w:val="single" w:sz="4" w:space="0" w:color="auto"/>
              <w:right w:val="single" w:sz="4" w:space="0" w:color="auto"/>
            </w:tcBorders>
          </w:tcPr>
          <w:p w14:paraId="081987C2"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Bộ</w:t>
            </w:r>
          </w:p>
        </w:tc>
        <w:tc>
          <w:tcPr>
            <w:tcW w:w="1946" w:type="dxa"/>
            <w:tcBorders>
              <w:top w:val="single" w:sz="4" w:space="0" w:color="auto"/>
              <w:left w:val="single" w:sz="4" w:space="0" w:color="auto"/>
              <w:bottom w:val="single" w:sz="4" w:space="0" w:color="auto"/>
              <w:right w:val="single" w:sz="4" w:space="0" w:color="auto"/>
            </w:tcBorders>
          </w:tcPr>
          <w:p w14:paraId="5679DC7D"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 xml:space="preserve">Thường trực </w:t>
            </w:r>
          </w:p>
        </w:tc>
        <w:tc>
          <w:tcPr>
            <w:tcW w:w="1497" w:type="dxa"/>
            <w:tcBorders>
              <w:top w:val="single" w:sz="4" w:space="0" w:color="auto"/>
              <w:left w:val="single" w:sz="4" w:space="0" w:color="auto"/>
              <w:bottom w:val="single" w:sz="4" w:space="0" w:color="auto"/>
              <w:right w:val="single" w:sz="4" w:space="0" w:color="auto"/>
            </w:tcBorders>
          </w:tcPr>
          <w:p w14:paraId="1C0C9E66"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Việt nam</w:t>
            </w:r>
          </w:p>
        </w:tc>
      </w:tr>
      <w:tr w:rsidR="00DE1B88" w:rsidRPr="0032259C" w14:paraId="71AB4ABE"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56D12F97"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2</w:t>
            </w:r>
          </w:p>
        </w:tc>
        <w:tc>
          <w:tcPr>
            <w:tcW w:w="2716" w:type="dxa"/>
            <w:tcBorders>
              <w:top w:val="single" w:sz="4" w:space="0" w:color="auto"/>
              <w:left w:val="single" w:sz="4" w:space="0" w:color="auto"/>
              <w:bottom w:val="single" w:sz="4" w:space="0" w:color="auto"/>
              <w:right w:val="single" w:sz="4" w:space="0" w:color="auto"/>
            </w:tcBorders>
          </w:tcPr>
          <w:p w14:paraId="321BA0BA" w14:textId="77777777" w:rsidR="00DE1B88" w:rsidRPr="0032259C" w:rsidRDefault="00DE1B88" w:rsidP="00535DF1">
            <w:pPr>
              <w:jc w:val="both"/>
              <w:rPr>
                <w:rFonts w:ascii="Times New Roman" w:hAnsi="Times New Roman"/>
                <w:sz w:val="24"/>
                <w:szCs w:val="24"/>
              </w:rPr>
            </w:pPr>
            <w:r w:rsidRPr="0032259C">
              <w:rPr>
                <w:rFonts w:ascii="Times New Roman" w:hAnsi="Times New Roman"/>
                <w:sz w:val="24"/>
                <w:szCs w:val="24"/>
              </w:rPr>
              <w:t xml:space="preserve">Cây lau sàn khô </w:t>
            </w:r>
          </w:p>
        </w:tc>
        <w:tc>
          <w:tcPr>
            <w:tcW w:w="2077" w:type="dxa"/>
            <w:tcBorders>
              <w:top w:val="single" w:sz="4" w:space="0" w:color="auto"/>
              <w:left w:val="single" w:sz="4" w:space="0" w:color="auto"/>
              <w:bottom w:val="single" w:sz="4" w:space="0" w:color="auto"/>
              <w:right w:val="single" w:sz="4" w:space="0" w:color="auto"/>
            </w:tcBorders>
          </w:tcPr>
          <w:p w14:paraId="68F1D67C"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Bộ</w:t>
            </w:r>
          </w:p>
        </w:tc>
        <w:tc>
          <w:tcPr>
            <w:tcW w:w="1946" w:type="dxa"/>
            <w:tcBorders>
              <w:top w:val="single" w:sz="4" w:space="0" w:color="auto"/>
              <w:left w:val="single" w:sz="4" w:space="0" w:color="auto"/>
              <w:bottom w:val="single" w:sz="4" w:space="0" w:color="auto"/>
              <w:right w:val="single" w:sz="4" w:space="0" w:color="auto"/>
            </w:tcBorders>
          </w:tcPr>
          <w:p w14:paraId="20BE47DD"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Thường trực</w:t>
            </w:r>
          </w:p>
        </w:tc>
        <w:tc>
          <w:tcPr>
            <w:tcW w:w="1497" w:type="dxa"/>
            <w:tcBorders>
              <w:top w:val="single" w:sz="4" w:space="0" w:color="auto"/>
              <w:left w:val="single" w:sz="4" w:space="0" w:color="auto"/>
              <w:bottom w:val="single" w:sz="4" w:space="0" w:color="auto"/>
              <w:right w:val="single" w:sz="4" w:space="0" w:color="auto"/>
            </w:tcBorders>
          </w:tcPr>
          <w:p w14:paraId="3ED7A394"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 xml:space="preserve">Hong kong </w:t>
            </w:r>
          </w:p>
        </w:tc>
      </w:tr>
      <w:tr w:rsidR="00DE1B88" w:rsidRPr="0032259C" w14:paraId="5612AE67"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535F3D07"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3</w:t>
            </w:r>
          </w:p>
        </w:tc>
        <w:tc>
          <w:tcPr>
            <w:tcW w:w="2716" w:type="dxa"/>
            <w:tcBorders>
              <w:top w:val="single" w:sz="4" w:space="0" w:color="auto"/>
              <w:left w:val="single" w:sz="4" w:space="0" w:color="auto"/>
              <w:bottom w:val="single" w:sz="4" w:space="0" w:color="auto"/>
              <w:right w:val="single" w:sz="4" w:space="0" w:color="auto"/>
            </w:tcBorders>
          </w:tcPr>
          <w:p w14:paraId="07B525DD" w14:textId="77777777" w:rsidR="00DE1B88" w:rsidRPr="0032259C" w:rsidRDefault="00DE1B88" w:rsidP="00535DF1">
            <w:pPr>
              <w:jc w:val="both"/>
              <w:rPr>
                <w:rFonts w:ascii="Times New Roman" w:hAnsi="Times New Roman"/>
                <w:sz w:val="24"/>
                <w:szCs w:val="24"/>
              </w:rPr>
            </w:pPr>
            <w:r w:rsidRPr="0032259C">
              <w:rPr>
                <w:rFonts w:ascii="Times New Roman" w:hAnsi="Times New Roman"/>
                <w:sz w:val="24"/>
                <w:szCs w:val="24"/>
              </w:rPr>
              <w:t>Cây lau kính có cán dài</w:t>
            </w:r>
          </w:p>
        </w:tc>
        <w:tc>
          <w:tcPr>
            <w:tcW w:w="2077" w:type="dxa"/>
            <w:tcBorders>
              <w:top w:val="single" w:sz="4" w:space="0" w:color="auto"/>
              <w:left w:val="single" w:sz="4" w:space="0" w:color="auto"/>
              <w:bottom w:val="single" w:sz="4" w:space="0" w:color="auto"/>
              <w:right w:val="single" w:sz="4" w:space="0" w:color="auto"/>
            </w:tcBorders>
          </w:tcPr>
          <w:p w14:paraId="4B7A4D7A"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Bộ</w:t>
            </w:r>
          </w:p>
        </w:tc>
        <w:tc>
          <w:tcPr>
            <w:tcW w:w="1946" w:type="dxa"/>
            <w:tcBorders>
              <w:top w:val="single" w:sz="4" w:space="0" w:color="auto"/>
              <w:left w:val="single" w:sz="4" w:space="0" w:color="auto"/>
              <w:bottom w:val="single" w:sz="4" w:space="0" w:color="auto"/>
              <w:right w:val="single" w:sz="4" w:space="0" w:color="auto"/>
            </w:tcBorders>
          </w:tcPr>
          <w:p w14:paraId="2DFB1205"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Thường trực</w:t>
            </w:r>
          </w:p>
        </w:tc>
        <w:tc>
          <w:tcPr>
            <w:tcW w:w="1497" w:type="dxa"/>
            <w:tcBorders>
              <w:top w:val="single" w:sz="4" w:space="0" w:color="auto"/>
              <w:left w:val="single" w:sz="4" w:space="0" w:color="auto"/>
              <w:bottom w:val="single" w:sz="4" w:space="0" w:color="auto"/>
              <w:right w:val="single" w:sz="4" w:space="0" w:color="auto"/>
            </w:tcBorders>
          </w:tcPr>
          <w:p w14:paraId="13EF1559"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Hong kong</w:t>
            </w:r>
          </w:p>
        </w:tc>
      </w:tr>
      <w:tr w:rsidR="00DE1B88" w:rsidRPr="0032259C" w14:paraId="03DCEDE1"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25B992AA"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4</w:t>
            </w:r>
          </w:p>
        </w:tc>
        <w:tc>
          <w:tcPr>
            <w:tcW w:w="2716" w:type="dxa"/>
            <w:tcBorders>
              <w:top w:val="single" w:sz="4" w:space="0" w:color="auto"/>
              <w:left w:val="single" w:sz="4" w:space="0" w:color="auto"/>
              <w:bottom w:val="single" w:sz="4" w:space="0" w:color="auto"/>
              <w:right w:val="single" w:sz="4" w:space="0" w:color="auto"/>
            </w:tcBorders>
          </w:tcPr>
          <w:p w14:paraId="5B3C5727" w14:textId="77777777" w:rsidR="00DE1B88" w:rsidRPr="0032259C" w:rsidRDefault="00DE1B88" w:rsidP="00535DF1">
            <w:pPr>
              <w:jc w:val="both"/>
              <w:rPr>
                <w:rFonts w:ascii="Times New Roman" w:hAnsi="Times New Roman"/>
                <w:sz w:val="24"/>
                <w:szCs w:val="24"/>
              </w:rPr>
            </w:pPr>
            <w:r w:rsidRPr="0032259C">
              <w:rPr>
                <w:rFonts w:ascii="Times New Roman" w:hAnsi="Times New Roman"/>
                <w:sz w:val="24"/>
                <w:szCs w:val="24"/>
              </w:rPr>
              <w:t>Tay gạt lau kính</w:t>
            </w:r>
          </w:p>
        </w:tc>
        <w:tc>
          <w:tcPr>
            <w:tcW w:w="2077" w:type="dxa"/>
            <w:tcBorders>
              <w:top w:val="single" w:sz="4" w:space="0" w:color="auto"/>
              <w:left w:val="single" w:sz="4" w:space="0" w:color="auto"/>
              <w:bottom w:val="single" w:sz="4" w:space="0" w:color="auto"/>
              <w:right w:val="single" w:sz="4" w:space="0" w:color="auto"/>
            </w:tcBorders>
          </w:tcPr>
          <w:p w14:paraId="34E85360"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Bộ</w:t>
            </w:r>
          </w:p>
        </w:tc>
        <w:tc>
          <w:tcPr>
            <w:tcW w:w="1946" w:type="dxa"/>
            <w:tcBorders>
              <w:top w:val="single" w:sz="4" w:space="0" w:color="auto"/>
              <w:left w:val="single" w:sz="4" w:space="0" w:color="auto"/>
              <w:bottom w:val="single" w:sz="4" w:space="0" w:color="auto"/>
              <w:right w:val="single" w:sz="4" w:space="0" w:color="auto"/>
            </w:tcBorders>
          </w:tcPr>
          <w:p w14:paraId="4FD36C68"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Thường trực</w:t>
            </w:r>
          </w:p>
        </w:tc>
        <w:tc>
          <w:tcPr>
            <w:tcW w:w="1497" w:type="dxa"/>
            <w:tcBorders>
              <w:top w:val="single" w:sz="4" w:space="0" w:color="auto"/>
              <w:left w:val="single" w:sz="4" w:space="0" w:color="auto"/>
              <w:bottom w:val="single" w:sz="4" w:space="0" w:color="auto"/>
              <w:right w:val="single" w:sz="4" w:space="0" w:color="auto"/>
            </w:tcBorders>
          </w:tcPr>
          <w:p w14:paraId="7CF2A626"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Hong kong</w:t>
            </w:r>
          </w:p>
        </w:tc>
      </w:tr>
      <w:tr w:rsidR="00DE1B88" w:rsidRPr="0032259C" w14:paraId="244205B6"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4D9E7DC5"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5</w:t>
            </w:r>
          </w:p>
        </w:tc>
        <w:tc>
          <w:tcPr>
            <w:tcW w:w="2716" w:type="dxa"/>
            <w:tcBorders>
              <w:top w:val="single" w:sz="4" w:space="0" w:color="auto"/>
              <w:left w:val="single" w:sz="4" w:space="0" w:color="auto"/>
              <w:bottom w:val="single" w:sz="4" w:space="0" w:color="auto"/>
              <w:right w:val="single" w:sz="4" w:space="0" w:color="auto"/>
            </w:tcBorders>
          </w:tcPr>
          <w:p w14:paraId="544BCEC6" w14:textId="77777777" w:rsidR="00DE1B88" w:rsidRPr="0032259C" w:rsidRDefault="00DE1B88" w:rsidP="00535DF1">
            <w:pPr>
              <w:jc w:val="both"/>
              <w:rPr>
                <w:rFonts w:ascii="Times New Roman" w:hAnsi="Times New Roman"/>
                <w:sz w:val="24"/>
                <w:szCs w:val="24"/>
              </w:rPr>
            </w:pPr>
            <w:r w:rsidRPr="0032259C">
              <w:rPr>
                <w:rFonts w:ascii="Times New Roman" w:hAnsi="Times New Roman"/>
                <w:sz w:val="24"/>
                <w:szCs w:val="24"/>
              </w:rPr>
              <w:t>Bông chà kính</w:t>
            </w:r>
          </w:p>
        </w:tc>
        <w:tc>
          <w:tcPr>
            <w:tcW w:w="2077" w:type="dxa"/>
            <w:tcBorders>
              <w:top w:val="single" w:sz="4" w:space="0" w:color="auto"/>
              <w:left w:val="single" w:sz="4" w:space="0" w:color="auto"/>
              <w:bottom w:val="single" w:sz="4" w:space="0" w:color="auto"/>
              <w:right w:val="single" w:sz="4" w:space="0" w:color="auto"/>
            </w:tcBorders>
          </w:tcPr>
          <w:p w14:paraId="7B486475"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Chiếc</w:t>
            </w:r>
          </w:p>
        </w:tc>
        <w:tc>
          <w:tcPr>
            <w:tcW w:w="1946" w:type="dxa"/>
            <w:tcBorders>
              <w:top w:val="single" w:sz="4" w:space="0" w:color="auto"/>
              <w:left w:val="single" w:sz="4" w:space="0" w:color="auto"/>
              <w:bottom w:val="single" w:sz="4" w:space="0" w:color="auto"/>
              <w:right w:val="single" w:sz="4" w:space="0" w:color="auto"/>
            </w:tcBorders>
          </w:tcPr>
          <w:p w14:paraId="2342D73D"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Thường trực</w:t>
            </w:r>
          </w:p>
        </w:tc>
        <w:tc>
          <w:tcPr>
            <w:tcW w:w="1497" w:type="dxa"/>
            <w:tcBorders>
              <w:top w:val="single" w:sz="4" w:space="0" w:color="auto"/>
              <w:left w:val="single" w:sz="4" w:space="0" w:color="auto"/>
              <w:bottom w:val="single" w:sz="4" w:space="0" w:color="auto"/>
              <w:right w:val="single" w:sz="4" w:space="0" w:color="auto"/>
            </w:tcBorders>
          </w:tcPr>
          <w:p w14:paraId="56480704"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Hong kong</w:t>
            </w:r>
          </w:p>
        </w:tc>
      </w:tr>
      <w:tr w:rsidR="00DE1B88" w:rsidRPr="0032259C" w14:paraId="4EE4DC9A"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13E1E81E"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6</w:t>
            </w:r>
          </w:p>
        </w:tc>
        <w:tc>
          <w:tcPr>
            <w:tcW w:w="2716" w:type="dxa"/>
            <w:tcBorders>
              <w:top w:val="single" w:sz="4" w:space="0" w:color="auto"/>
              <w:left w:val="single" w:sz="4" w:space="0" w:color="auto"/>
              <w:bottom w:val="single" w:sz="4" w:space="0" w:color="auto"/>
              <w:right w:val="single" w:sz="4" w:space="0" w:color="auto"/>
            </w:tcBorders>
          </w:tcPr>
          <w:p w14:paraId="5C9287EF" w14:textId="77777777" w:rsidR="00DE1B88" w:rsidRPr="0032259C" w:rsidRDefault="00DE1B88" w:rsidP="00535DF1">
            <w:pPr>
              <w:jc w:val="both"/>
              <w:rPr>
                <w:rFonts w:ascii="Times New Roman" w:hAnsi="Times New Roman"/>
                <w:sz w:val="24"/>
                <w:szCs w:val="24"/>
              </w:rPr>
            </w:pPr>
            <w:r w:rsidRPr="0032259C">
              <w:rPr>
                <w:rFonts w:ascii="Times New Roman" w:hAnsi="Times New Roman"/>
                <w:sz w:val="24"/>
                <w:szCs w:val="24"/>
              </w:rPr>
              <w:t>Xẻng hót rác</w:t>
            </w:r>
          </w:p>
        </w:tc>
        <w:tc>
          <w:tcPr>
            <w:tcW w:w="2077" w:type="dxa"/>
            <w:tcBorders>
              <w:top w:val="single" w:sz="4" w:space="0" w:color="auto"/>
              <w:left w:val="single" w:sz="4" w:space="0" w:color="auto"/>
              <w:bottom w:val="single" w:sz="4" w:space="0" w:color="auto"/>
              <w:right w:val="single" w:sz="4" w:space="0" w:color="auto"/>
            </w:tcBorders>
          </w:tcPr>
          <w:p w14:paraId="7C75CF23"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Chiếc</w:t>
            </w:r>
          </w:p>
        </w:tc>
        <w:tc>
          <w:tcPr>
            <w:tcW w:w="1946" w:type="dxa"/>
            <w:tcBorders>
              <w:top w:val="single" w:sz="4" w:space="0" w:color="auto"/>
              <w:left w:val="single" w:sz="4" w:space="0" w:color="auto"/>
              <w:bottom w:val="single" w:sz="4" w:space="0" w:color="auto"/>
              <w:right w:val="single" w:sz="4" w:space="0" w:color="auto"/>
            </w:tcBorders>
          </w:tcPr>
          <w:p w14:paraId="4E986075"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Thường trực</w:t>
            </w:r>
          </w:p>
        </w:tc>
        <w:tc>
          <w:tcPr>
            <w:tcW w:w="1497" w:type="dxa"/>
            <w:tcBorders>
              <w:top w:val="single" w:sz="4" w:space="0" w:color="auto"/>
              <w:left w:val="single" w:sz="4" w:space="0" w:color="auto"/>
              <w:bottom w:val="single" w:sz="4" w:space="0" w:color="auto"/>
              <w:right w:val="single" w:sz="4" w:space="0" w:color="auto"/>
            </w:tcBorders>
          </w:tcPr>
          <w:p w14:paraId="46B95453"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Việt Nam</w:t>
            </w:r>
          </w:p>
        </w:tc>
      </w:tr>
      <w:tr w:rsidR="00DE1B88" w:rsidRPr="0032259C" w14:paraId="754DE42B"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3CEFE1BA"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7</w:t>
            </w:r>
          </w:p>
        </w:tc>
        <w:tc>
          <w:tcPr>
            <w:tcW w:w="2716" w:type="dxa"/>
            <w:tcBorders>
              <w:top w:val="single" w:sz="4" w:space="0" w:color="auto"/>
              <w:left w:val="single" w:sz="4" w:space="0" w:color="auto"/>
              <w:bottom w:val="single" w:sz="4" w:space="0" w:color="auto"/>
              <w:right w:val="single" w:sz="4" w:space="0" w:color="auto"/>
            </w:tcBorders>
          </w:tcPr>
          <w:p w14:paraId="59B377FB" w14:textId="77777777" w:rsidR="00DE1B88" w:rsidRPr="0032259C" w:rsidRDefault="00DE1B88" w:rsidP="00535DF1">
            <w:pPr>
              <w:jc w:val="both"/>
              <w:rPr>
                <w:rFonts w:ascii="Times New Roman" w:hAnsi="Times New Roman"/>
                <w:sz w:val="24"/>
                <w:szCs w:val="24"/>
              </w:rPr>
            </w:pPr>
            <w:r w:rsidRPr="0032259C">
              <w:rPr>
                <w:rFonts w:ascii="Times New Roman" w:hAnsi="Times New Roman"/>
                <w:sz w:val="24"/>
                <w:szCs w:val="24"/>
              </w:rPr>
              <w:t xml:space="preserve">Bàn chải cho toilet </w:t>
            </w:r>
          </w:p>
        </w:tc>
        <w:tc>
          <w:tcPr>
            <w:tcW w:w="2077" w:type="dxa"/>
            <w:tcBorders>
              <w:top w:val="single" w:sz="4" w:space="0" w:color="auto"/>
              <w:left w:val="single" w:sz="4" w:space="0" w:color="auto"/>
              <w:bottom w:val="single" w:sz="4" w:space="0" w:color="auto"/>
              <w:right w:val="single" w:sz="4" w:space="0" w:color="auto"/>
            </w:tcBorders>
          </w:tcPr>
          <w:p w14:paraId="550EC919"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Cái</w:t>
            </w:r>
          </w:p>
        </w:tc>
        <w:tc>
          <w:tcPr>
            <w:tcW w:w="1946" w:type="dxa"/>
            <w:tcBorders>
              <w:top w:val="single" w:sz="4" w:space="0" w:color="auto"/>
              <w:left w:val="single" w:sz="4" w:space="0" w:color="auto"/>
              <w:bottom w:val="single" w:sz="4" w:space="0" w:color="auto"/>
              <w:right w:val="single" w:sz="4" w:space="0" w:color="auto"/>
            </w:tcBorders>
          </w:tcPr>
          <w:p w14:paraId="3345BA05"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Thường trực</w:t>
            </w:r>
          </w:p>
        </w:tc>
        <w:tc>
          <w:tcPr>
            <w:tcW w:w="1497" w:type="dxa"/>
            <w:tcBorders>
              <w:top w:val="single" w:sz="4" w:space="0" w:color="auto"/>
              <w:left w:val="single" w:sz="4" w:space="0" w:color="auto"/>
              <w:bottom w:val="single" w:sz="4" w:space="0" w:color="auto"/>
              <w:right w:val="single" w:sz="4" w:space="0" w:color="auto"/>
            </w:tcBorders>
          </w:tcPr>
          <w:p w14:paraId="14FE27E9"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 xml:space="preserve">Hongkong </w:t>
            </w:r>
          </w:p>
        </w:tc>
      </w:tr>
      <w:tr w:rsidR="00DE1B88" w:rsidRPr="0032259C" w14:paraId="1BD3AB67"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48372D3F"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8</w:t>
            </w:r>
          </w:p>
        </w:tc>
        <w:tc>
          <w:tcPr>
            <w:tcW w:w="2716" w:type="dxa"/>
            <w:tcBorders>
              <w:top w:val="single" w:sz="4" w:space="0" w:color="auto"/>
              <w:left w:val="single" w:sz="4" w:space="0" w:color="auto"/>
              <w:bottom w:val="single" w:sz="4" w:space="0" w:color="auto"/>
              <w:right w:val="single" w:sz="4" w:space="0" w:color="auto"/>
            </w:tcBorders>
          </w:tcPr>
          <w:p w14:paraId="07CFABD2" w14:textId="71A91F98" w:rsidR="00DE1B88" w:rsidRPr="0032259C" w:rsidRDefault="00DE1B88" w:rsidP="00A261AD">
            <w:pPr>
              <w:jc w:val="both"/>
              <w:rPr>
                <w:rFonts w:ascii="Times New Roman" w:hAnsi="Times New Roman"/>
                <w:sz w:val="24"/>
                <w:szCs w:val="24"/>
              </w:rPr>
            </w:pPr>
            <w:r w:rsidRPr="0032259C">
              <w:rPr>
                <w:rFonts w:ascii="Times New Roman" w:hAnsi="Times New Roman"/>
                <w:sz w:val="24"/>
                <w:szCs w:val="24"/>
              </w:rPr>
              <w:t>Máy hút</w:t>
            </w:r>
            <w:r w:rsidR="000D5C08" w:rsidRPr="0032259C">
              <w:rPr>
                <w:rFonts w:ascii="Times New Roman" w:hAnsi="Times New Roman"/>
                <w:sz w:val="24"/>
                <w:szCs w:val="24"/>
              </w:rPr>
              <w:t xml:space="preserve"> bụi, máy hút nước </w:t>
            </w:r>
          </w:p>
        </w:tc>
        <w:tc>
          <w:tcPr>
            <w:tcW w:w="2077" w:type="dxa"/>
            <w:tcBorders>
              <w:top w:val="single" w:sz="4" w:space="0" w:color="auto"/>
              <w:left w:val="single" w:sz="4" w:space="0" w:color="auto"/>
              <w:bottom w:val="single" w:sz="4" w:space="0" w:color="auto"/>
              <w:right w:val="single" w:sz="4" w:space="0" w:color="auto"/>
            </w:tcBorders>
          </w:tcPr>
          <w:p w14:paraId="44FF5A46"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Bộ</w:t>
            </w:r>
          </w:p>
        </w:tc>
        <w:tc>
          <w:tcPr>
            <w:tcW w:w="1946" w:type="dxa"/>
            <w:tcBorders>
              <w:top w:val="single" w:sz="4" w:space="0" w:color="auto"/>
              <w:left w:val="single" w:sz="4" w:space="0" w:color="auto"/>
              <w:bottom w:val="single" w:sz="4" w:space="0" w:color="auto"/>
              <w:right w:val="single" w:sz="4" w:space="0" w:color="auto"/>
            </w:tcBorders>
          </w:tcPr>
          <w:p w14:paraId="1337181C" w14:textId="002DED21" w:rsidR="00DE1B88" w:rsidRPr="0032259C" w:rsidRDefault="00736BDA" w:rsidP="00535DF1">
            <w:pPr>
              <w:jc w:val="center"/>
              <w:rPr>
                <w:rFonts w:ascii="Times New Roman" w:hAnsi="Times New Roman"/>
                <w:sz w:val="24"/>
                <w:szCs w:val="24"/>
              </w:rPr>
            </w:pPr>
            <w:r w:rsidRPr="0032259C">
              <w:rPr>
                <w:rFonts w:ascii="Times New Roman" w:hAnsi="Times New Roman"/>
                <w:sz w:val="24"/>
                <w:szCs w:val="24"/>
              </w:rPr>
              <w:t>Thường trực</w:t>
            </w:r>
            <w:r w:rsidRPr="0032259C" w:rsidDel="00736BDA">
              <w:rPr>
                <w:rFonts w:ascii="Times New Roman" w:hAnsi="Times New Roman"/>
                <w:sz w:val="24"/>
                <w:szCs w:val="24"/>
              </w:rPr>
              <w:t xml:space="preserve"> </w:t>
            </w:r>
          </w:p>
        </w:tc>
        <w:tc>
          <w:tcPr>
            <w:tcW w:w="1497" w:type="dxa"/>
            <w:tcBorders>
              <w:top w:val="single" w:sz="4" w:space="0" w:color="auto"/>
              <w:left w:val="single" w:sz="4" w:space="0" w:color="auto"/>
              <w:bottom w:val="single" w:sz="4" w:space="0" w:color="auto"/>
              <w:right w:val="single" w:sz="4" w:space="0" w:color="auto"/>
            </w:tcBorders>
          </w:tcPr>
          <w:p w14:paraId="43A49422"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Hongkong</w:t>
            </w:r>
          </w:p>
        </w:tc>
      </w:tr>
      <w:tr w:rsidR="00DE1B88" w:rsidRPr="0032259C" w14:paraId="5F508CCA"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22635A19"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9</w:t>
            </w:r>
          </w:p>
        </w:tc>
        <w:tc>
          <w:tcPr>
            <w:tcW w:w="2716" w:type="dxa"/>
            <w:tcBorders>
              <w:top w:val="single" w:sz="4" w:space="0" w:color="auto"/>
              <w:left w:val="single" w:sz="4" w:space="0" w:color="auto"/>
              <w:bottom w:val="single" w:sz="4" w:space="0" w:color="auto"/>
              <w:right w:val="single" w:sz="4" w:space="0" w:color="auto"/>
            </w:tcBorders>
          </w:tcPr>
          <w:p w14:paraId="58843617" w14:textId="77777777" w:rsidR="00DE1B88" w:rsidRPr="0032259C" w:rsidRDefault="00DE1B88" w:rsidP="00535DF1">
            <w:pPr>
              <w:jc w:val="both"/>
              <w:rPr>
                <w:rFonts w:ascii="Times New Roman" w:hAnsi="Times New Roman"/>
                <w:sz w:val="24"/>
                <w:szCs w:val="24"/>
              </w:rPr>
            </w:pPr>
            <w:r w:rsidRPr="0032259C">
              <w:rPr>
                <w:rFonts w:ascii="Times New Roman" w:hAnsi="Times New Roman"/>
                <w:sz w:val="24"/>
                <w:szCs w:val="24"/>
              </w:rPr>
              <w:t xml:space="preserve">Máy trà sàn dây điện </w:t>
            </w:r>
          </w:p>
        </w:tc>
        <w:tc>
          <w:tcPr>
            <w:tcW w:w="2077" w:type="dxa"/>
            <w:tcBorders>
              <w:top w:val="single" w:sz="4" w:space="0" w:color="auto"/>
              <w:left w:val="single" w:sz="4" w:space="0" w:color="auto"/>
              <w:bottom w:val="single" w:sz="4" w:space="0" w:color="auto"/>
              <w:right w:val="single" w:sz="4" w:space="0" w:color="auto"/>
            </w:tcBorders>
          </w:tcPr>
          <w:p w14:paraId="631BF55B"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 xml:space="preserve">Bộ </w:t>
            </w:r>
          </w:p>
        </w:tc>
        <w:tc>
          <w:tcPr>
            <w:tcW w:w="1946" w:type="dxa"/>
            <w:tcBorders>
              <w:top w:val="single" w:sz="4" w:space="0" w:color="auto"/>
              <w:left w:val="single" w:sz="4" w:space="0" w:color="auto"/>
              <w:bottom w:val="single" w:sz="4" w:space="0" w:color="auto"/>
              <w:right w:val="single" w:sz="4" w:space="0" w:color="auto"/>
            </w:tcBorders>
          </w:tcPr>
          <w:p w14:paraId="42A09E91" w14:textId="7CEEB578" w:rsidR="00DE1B88" w:rsidRPr="0032259C" w:rsidRDefault="00736BDA" w:rsidP="00535DF1">
            <w:pPr>
              <w:jc w:val="center"/>
              <w:rPr>
                <w:rFonts w:ascii="Times New Roman" w:hAnsi="Times New Roman"/>
                <w:sz w:val="24"/>
                <w:szCs w:val="24"/>
              </w:rPr>
            </w:pPr>
            <w:r w:rsidRPr="0032259C">
              <w:rPr>
                <w:rFonts w:ascii="Times New Roman" w:hAnsi="Times New Roman"/>
                <w:sz w:val="24"/>
                <w:szCs w:val="24"/>
              </w:rPr>
              <w:t>Thường trực</w:t>
            </w:r>
            <w:r w:rsidRPr="0032259C" w:rsidDel="00736BDA">
              <w:rPr>
                <w:rFonts w:ascii="Times New Roman" w:hAnsi="Times New Roman"/>
                <w:sz w:val="24"/>
                <w:szCs w:val="24"/>
              </w:rPr>
              <w:t xml:space="preserve"> </w:t>
            </w:r>
          </w:p>
        </w:tc>
        <w:tc>
          <w:tcPr>
            <w:tcW w:w="1497" w:type="dxa"/>
            <w:tcBorders>
              <w:top w:val="single" w:sz="4" w:space="0" w:color="auto"/>
              <w:left w:val="single" w:sz="4" w:space="0" w:color="auto"/>
              <w:bottom w:val="single" w:sz="4" w:space="0" w:color="auto"/>
              <w:right w:val="single" w:sz="4" w:space="0" w:color="auto"/>
            </w:tcBorders>
          </w:tcPr>
          <w:p w14:paraId="26EFF9D8"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Hongkong</w:t>
            </w:r>
          </w:p>
        </w:tc>
      </w:tr>
      <w:tr w:rsidR="00DE1B88" w:rsidRPr="0032259C" w14:paraId="639F770C"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3035F980"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10</w:t>
            </w:r>
          </w:p>
        </w:tc>
        <w:tc>
          <w:tcPr>
            <w:tcW w:w="6739" w:type="dxa"/>
            <w:gridSpan w:val="3"/>
            <w:tcBorders>
              <w:top w:val="single" w:sz="4" w:space="0" w:color="auto"/>
              <w:left w:val="single" w:sz="4" w:space="0" w:color="auto"/>
              <w:bottom w:val="single" w:sz="4" w:space="0" w:color="auto"/>
              <w:right w:val="single" w:sz="4" w:space="0" w:color="auto"/>
            </w:tcBorders>
          </w:tcPr>
          <w:p w14:paraId="21B16E5B" w14:textId="77777777" w:rsidR="00DE1B88" w:rsidRPr="0032259C" w:rsidRDefault="00DE1B88" w:rsidP="00535DF1">
            <w:pPr>
              <w:jc w:val="both"/>
              <w:rPr>
                <w:rFonts w:ascii="Times New Roman" w:hAnsi="Times New Roman"/>
                <w:sz w:val="24"/>
                <w:szCs w:val="24"/>
              </w:rPr>
            </w:pPr>
            <w:r w:rsidRPr="0032259C">
              <w:rPr>
                <w:rFonts w:ascii="Times New Roman" w:hAnsi="Times New Roman"/>
                <w:sz w:val="24"/>
                <w:szCs w:val="24"/>
              </w:rPr>
              <w:t>Thang nhôm</w:t>
            </w:r>
          </w:p>
        </w:tc>
        <w:tc>
          <w:tcPr>
            <w:tcW w:w="1497" w:type="dxa"/>
            <w:tcBorders>
              <w:top w:val="single" w:sz="4" w:space="0" w:color="auto"/>
              <w:left w:val="single" w:sz="4" w:space="0" w:color="auto"/>
              <w:bottom w:val="single" w:sz="4" w:space="0" w:color="auto"/>
              <w:right w:val="single" w:sz="4" w:space="0" w:color="auto"/>
            </w:tcBorders>
          </w:tcPr>
          <w:p w14:paraId="2EE35E25" w14:textId="77777777" w:rsidR="00DE1B88" w:rsidRPr="0032259C" w:rsidRDefault="00DE1B88" w:rsidP="00535DF1">
            <w:pPr>
              <w:jc w:val="center"/>
              <w:rPr>
                <w:rFonts w:ascii="Times New Roman" w:hAnsi="Times New Roman"/>
                <w:sz w:val="24"/>
                <w:szCs w:val="24"/>
              </w:rPr>
            </w:pPr>
          </w:p>
        </w:tc>
      </w:tr>
      <w:tr w:rsidR="00DE1B88" w:rsidRPr="0032259C" w14:paraId="75FEB6B8" w14:textId="77777777" w:rsidTr="00535DF1">
        <w:trPr>
          <w:jc w:val="center"/>
        </w:trPr>
        <w:tc>
          <w:tcPr>
            <w:tcW w:w="615" w:type="dxa"/>
            <w:tcBorders>
              <w:top w:val="single" w:sz="4" w:space="0" w:color="auto"/>
              <w:left w:val="single" w:sz="4" w:space="0" w:color="auto"/>
              <w:bottom w:val="single" w:sz="4" w:space="0" w:color="auto"/>
              <w:right w:val="single" w:sz="4" w:space="0" w:color="auto"/>
            </w:tcBorders>
          </w:tcPr>
          <w:p w14:paraId="77A6FDBE"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11</w:t>
            </w:r>
          </w:p>
        </w:tc>
        <w:tc>
          <w:tcPr>
            <w:tcW w:w="6739" w:type="dxa"/>
            <w:gridSpan w:val="3"/>
            <w:tcBorders>
              <w:top w:val="single" w:sz="4" w:space="0" w:color="auto"/>
              <w:left w:val="single" w:sz="4" w:space="0" w:color="auto"/>
              <w:bottom w:val="single" w:sz="4" w:space="0" w:color="auto"/>
              <w:right w:val="single" w:sz="4" w:space="0" w:color="auto"/>
            </w:tcBorders>
          </w:tcPr>
          <w:p w14:paraId="5C6161ED" w14:textId="77777777" w:rsidR="00DE1B88" w:rsidRPr="0032259C" w:rsidRDefault="00DE1B88" w:rsidP="00535DF1">
            <w:pPr>
              <w:jc w:val="both"/>
              <w:rPr>
                <w:rFonts w:ascii="Times New Roman" w:hAnsi="Times New Roman"/>
                <w:sz w:val="24"/>
                <w:szCs w:val="24"/>
              </w:rPr>
            </w:pPr>
            <w:r w:rsidRPr="0032259C">
              <w:rPr>
                <w:rFonts w:ascii="Times New Roman" w:hAnsi="Times New Roman"/>
                <w:sz w:val="24"/>
                <w:szCs w:val="24"/>
              </w:rPr>
              <w:t>Các dụng cụ cần thiết khác cho công việc làm sạch: dao trổ, dũi sàn, ….</w:t>
            </w:r>
          </w:p>
        </w:tc>
        <w:tc>
          <w:tcPr>
            <w:tcW w:w="1497" w:type="dxa"/>
            <w:tcBorders>
              <w:top w:val="single" w:sz="4" w:space="0" w:color="auto"/>
              <w:left w:val="single" w:sz="4" w:space="0" w:color="auto"/>
              <w:bottom w:val="single" w:sz="4" w:space="0" w:color="auto"/>
              <w:right w:val="single" w:sz="4" w:space="0" w:color="auto"/>
            </w:tcBorders>
          </w:tcPr>
          <w:p w14:paraId="1EF69D56" w14:textId="77777777" w:rsidR="00DE1B88" w:rsidRPr="0032259C" w:rsidRDefault="00DE1B88" w:rsidP="00535DF1">
            <w:pPr>
              <w:jc w:val="center"/>
              <w:rPr>
                <w:rFonts w:ascii="Times New Roman" w:hAnsi="Times New Roman"/>
                <w:sz w:val="24"/>
                <w:szCs w:val="24"/>
              </w:rPr>
            </w:pPr>
            <w:r w:rsidRPr="0032259C">
              <w:rPr>
                <w:rFonts w:ascii="Times New Roman" w:hAnsi="Times New Roman"/>
                <w:sz w:val="24"/>
                <w:szCs w:val="24"/>
              </w:rPr>
              <w:t>Việt nam</w:t>
            </w:r>
          </w:p>
        </w:tc>
      </w:tr>
    </w:tbl>
    <w:p w14:paraId="47B49FD0" w14:textId="77777777" w:rsidR="002742CD" w:rsidRPr="0032259C" w:rsidRDefault="002742CD" w:rsidP="002742CD">
      <w:pPr>
        <w:rPr>
          <w:rFonts w:ascii="Times New Roman" w:hAnsi="Times New Roman"/>
          <w:b/>
          <w:iCs/>
          <w:sz w:val="24"/>
          <w:szCs w:val="24"/>
          <w:u w:val="single"/>
        </w:rPr>
      </w:pPr>
    </w:p>
    <w:p w14:paraId="63D0A686" w14:textId="77777777" w:rsidR="0094777E" w:rsidRPr="0032259C" w:rsidRDefault="0094777E" w:rsidP="0094777E">
      <w:pPr>
        <w:jc w:val="both"/>
        <w:rPr>
          <w:rFonts w:ascii="Times New Roman" w:hAnsi="Times New Roman"/>
          <w:b/>
          <w:bCs/>
          <w:sz w:val="24"/>
          <w:szCs w:val="24"/>
          <w:u w:val="single"/>
        </w:rPr>
      </w:pPr>
      <w:r w:rsidRPr="0032259C">
        <w:rPr>
          <w:rFonts w:ascii="Times New Roman" w:hAnsi="Times New Roman"/>
          <w:b/>
          <w:bCs/>
          <w:sz w:val="24"/>
          <w:szCs w:val="24"/>
        </w:rPr>
        <w:t xml:space="preserve">        </w:t>
      </w:r>
      <w:r w:rsidRPr="0032259C">
        <w:rPr>
          <w:rFonts w:ascii="Times New Roman" w:hAnsi="Times New Roman"/>
          <w:b/>
          <w:bCs/>
          <w:sz w:val="24"/>
          <w:szCs w:val="24"/>
          <w:u w:val="single"/>
        </w:rPr>
        <w:t xml:space="preserve">2.Hoá chất làm sạch </w:t>
      </w:r>
    </w:p>
    <w:p w14:paraId="3744B154" w14:textId="77777777" w:rsidR="0094777E" w:rsidRPr="0032259C" w:rsidRDefault="0094777E" w:rsidP="002742CD">
      <w:pPr>
        <w:rPr>
          <w:rFonts w:ascii="Times New Roman" w:hAnsi="Times New Roman"/>
          <w:b/>
          <w:iCs/>
          <w:sz w:val="24"/>
          <w:szCs w:val="24"/>
          <w:u w:val="single"/>
        </w:rPr>
      </w:pPr>
    </w:p>
    <w:tbl>
      <w:tblPr>
        <w:tblW w:w="8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4"/>
        <w:gridCol w:w="2210"/>
        <w:gridCol w:w="3584"/>
        <w:gridCol w:w="1043"/>
        <w:gridCol w:w="1360"/>
      </w:tblGrid>
      <w:tr w:rsidR="009D70FE" w:rsidRPr="0032259C" w14:paraId="3EFAE730" w14:textId="77777777" w:rsidTr="0094777E">
        <w:trPr>
          <w:jc w:val="center"/>
        </w:trPr>
        <w:tc>
          <w:tcPr>
            <w:tcW w:w="764" w:type="dxa"/>
            <w:tcBorders>
              <w:top w:val="single" w:sz="4" w:space="0" w:color="auto"/>
              <w:left w:val="single" w:sz="4" w:space="0" w:color="auto"/>
              <w:bottom w:val="single" w:sz="4" w:space="0" w:color="auto"/>
              <w:right w:val="single" w:sz="4" w:space="0" w:color="auto"/>
            </w:tcBorders>
            <w:shd w:val="pct12" w:color="auto" w:fill="FFFFFF"/>
            <w:vAlign w:val="center"/>
          </w:tcPr>
          <w:p w14:paraId="5B49A70F" w14:textId="77777777" w:rsidR="0094777E" w:rsidRPr="0032259C" w:rsidRDefault="0094777E" w:rsidP="0063253C">
            <w:pPr>
              <w:jc w:val="center"/>
              <w:rPr>
                <w:rFonts w:ascii="Times New Roman" w:hAnsi="Times New Roman"/>
                <w:b/>
                <w:bCs/>
                <w:sz w:val="24"/>
                <w:szCs w:val="24"/>
              </w:rPr>
            </w:pPr>
            <w:r w:rsidRPr="0032259C">
              <w:rPr>
                <w:rFonts w:ascii="Times New Roman" w:hAnsi="Times New Roman"/>
                <w:b/>
                <w:bCs/>
                <w:sz w:val="24"/>
                <w:szCs w:val="24"/>
              </w:rPr>
              <w:t>Stt</w:t>
            </w:r>
          </w:p>
        </w:tc>
        <w:tc>
          <w:tcPr>
            <w:tcW w:w="2210" w:type="dxa"/>
            <w:tcBorders>
              <w:top w:val="single" w:sz="4" w:space="0" w:color="auto"/>
              <w:left w:val="single" w:sz="4" w:space="0" w:color="auto"/>
              <w:bottom w:val="single" w:sz="4" w:space="0" w:color="auto"/>
              <w:right w:val="single" w:sz="4" w:space="0" w:color="auto"/>
            </w:tcBorders>
            <w:shd w:val="pct12" w:color="auto" w:fill="FFFFFF"/>
            <w:vAlign w:val="center"/>
          </w:tcPr>
          <w:p w14:paraId="339AC03E" w14:textId="77777777" w:rsidR="0094777E" w:rsidRPr="0032259C" w:rsidRDefault="0094777E" w:rsidP="0063253C">
            <w:pPr>
              <w:jc w:val="center"/>
              <w:rPr>
                <w:rFonts w:ascii="Times New Roman" w:hAnsi="Times New Roman"/>
                <w:b/>
                <w:bCs/>
                <w:sz w:val="24"/>
                <w:szCs w:val="24"/>
              </w:rPr>
            </w:pPr>
            <w:r w:rsidRPr="0032259C">
              <w:rPr>
                <w:rFonts w:ascii="Times New Roman" w:hAnsi="Times New Roman"/>
                <w:b/>
                <w:bCs/>
                <w:sz w:val="24"/>
                <w:szCs w:val="24"/>
              </w:rPr>
              <w:t>Sản phẩm</w:t>
            </w:r>
          </w:p>
        </w:tc>
        <w:tc>
          <w:tcPr>
            <w:tcW w:w="3584" w:type="dxa"/>
            <w:tcBorders>
              <w:top w:val="single" w:sz="4" w:space="0" w:color="auto"/>
              <w:left w:val="single" w:sz="4" w:space="0" w:color="auto"/>
              <w:bottom w:val="single" w:sz="4" w:space="0" w:color="auto"/>
              <w:right w:val="single" w:sz="4" w:space="0" w:color="auto"/>
            </w:tcBorders>
            <w:shd w:val="pct12" w:color="auto" w:fill="FFFFFF"/>
            <w:vAlign w:val="center"/>
          </w:tcPr>
          <w:p w14:paraId="52CDE38A" w14:textId="77777777" w:rsidR="0094777E" w:rsidRPr="0032259C" w:rsidRDefault="0094777E" w:rsidP="0063253C">
            <w:pPr>
              <w:jc w:val="center"/>
              <w:rPr>
                <w:rFonts w:ascii="Times New Roman" w:hAnsi="Times New Roman"/>
                <w:b/>
                <w:bCs/>
                <w:sz w:val="24"/>
                <w:szCs w:val="24"/>
              </w:rPr>
            </w:pPr>
            <w:r w:rsidRPr="0032259C">
              <w:rPr>
                <w:rFonts w:ascii="Times New Roman" w:hAnsi="Times New Roman"/>
                <w:b/>
                <w:bCs/>
                <w:sz w:val="24"/>
                <w:szCs w:val="24"/>
              </w:rPr>
              <w:t>Miêu tả</w:t>
            </w:r>
          </w:p>
        </w:tc>
        <w:tc>
          <w:tcPr>
            <w:tcW w:w="1043" w:type="dxa"/>
            <w:tcBorders>
              <w:top w:val="single" w:sz="4" w:space="0" w:color="auto"/>
              <w:left w:val="single" w:sz="4" w:space="0" w:color="auto"/>
              <w:bottom w:val="single" w:sz="4" w:space="0" w:color="auto"/>
              <w:right w:val="single" w:sz="4" w:space="0" w:color="auto"/>
            </w:tcBorders>
            <w:shd w:val="pct12" w:color="auto" w:fill="FFFFFF"/>
            <w:vAlign w:val="center"/>
          </w:tcPr>
          <w:p w14:paraId="3F9EF6E1" w14:textId="77777777" w:rsidR="0094777E" w:rsidRPr="0032259C" w:rsidRDefault="0094777E" w:rsidP="0063253C">
            <w:pPr>
              <w:jc w:val="center"/>
              <w:rPr>
                <w:rFonts w:ascii="Times New Roman" w:hAnsi="Times New Roman"/>
                <w:b/>
                <w:bCs/>
                <w:sz w:val="24"/>
                <w:szCs w:val="24"/>
              </w:rPr>
            </w:pPr>
            <w:r w:rsidRPr="0032259C">
              <w:rPr>
                <w:rFonts w:ascii="Times New Roman" w:hAnsi="Times New Roman"/>
                <w:b/>
                <w:bCs/>
                <w:sz w:val="24"/>
                <w:szCs w:val="24"/>
              </w:rPr>
              <w:t>Nhãn hiệu</w:t>
            </w:r>
          </w:p>
        </w:tc>
        <w:tc>
          <w:tcPr>
            <w:tcW w:w="1360" w:type="dxa"/>
            <w:tcBorders>
              <w:top w:val="single" w:sz="4" w:space="0" w:color="auto"/>
              <w:left w:val="single" w:sz="4" w:space="0" w:color="auto"/>
              <w:bottom w:val="single" w:sz="4" w:space="0" w:color="auto"/>
              <w:right w:val="single" w:sz="4" w:space="0" w:color="auto"/>
            </w:tcBorders>
            <w:shd w:val="pct12" w:color="auto" w:fill="FFFFFF"/>
            <w:vAlign w:val="center"/>
          </w:tcPr>
          <w:p w14:paraId="5071F618" w14:textId="77777777" w:rsidR="0094777E" w:rsidRPr="0032259C" w:rsidRDefault="0094777E" w:rsidP="0063253C">
            <w:pPr>
              <w:jc w:val="center"/>
              <w:rPr>
                <w:rFonts w:ascii="Times New Roman" w:hAnsi="Times New Roman"/>
                <w:b/>
                <w:bCs/>
                <w:sz w:val="24"/>
                <w:szCs w:val="24"/>
              </w:rPr>
            </w:pPr>
            <w:r w:rsidRPr="0032259C">
              <w:rPr>
                <w:rFonts w:ascii="Times New Roman" w:hAnsi="Times New Roman"/>
                <w:b/>
                <w:bCs/>
                <w:sz w:val="24"/>
                <w:szCs w:val="24"/>
              </w:rPr>
              <w:t>Xuất xứ</w:t>
            </w:r>
          </w:p>
        </w:tc>
      </w:tr>
      <w:tr w:rsidR="0094777E" w:rsidRPr="0032259C" w14:paraId="717DCB21" w14:textId="77777777" w:rsidTr="009C2D35">
        <w:trPr>
          <w:cantSplit/>
          <w:jc w:val="center"/>
        </w:trPr>
        <w:tc>
          <w:tcPr>
            <w:tcW w:w="8961" w:type="dxa"/>
            <w:gridSpan w:val="5"/>
            <w:tcBorders>
              <w:top w:val="single" w:sz="4" w:space="0" w:color="auto"/>
              <w:left w:val="single" w:sz="4" w:space="0" w:color="auto"/>
              <w:bottom w:val="single" w:sz="4" w:space="0" w:color="auto"/>
              <w:right w:val="single" w:sz="4" w:space="0" w:color="auto"/>
            </w:tcBorders>
          </w:tcPr>
          <w:p w14:paraId="3A83E891" w14:textId="77777777" w:rsidR="0094777E" w:rsidRPr="0032259C" w:rsidRDefault="0094777E" w:rsidP="0063253C">
            <w:pPr>
              <w:jc w:val="both"/>
              <w:rPr>
                <w:rFonts w:ascii="Times New Roman" w:hAnsi="Times New Roman"/>
                <w:b/>
                <w:sz w:val="24"/>
                <w:szCs w:val="24"/>
              </w:rPr>
            </w:pPr>
            <w:r w:rsidRPr="0032259C">
              <w:rPr>
                <w:rFonts w:ascii="Times New Roman" w:hAnsi="Times New Roman"/>
                <w:b/>
                <w:sz w:val="24"/>
                <w:szCs w:val="24"/>
              </w:rPr>
              <w:t>Hoá chất</w:t>
            </w:r>
          </w:p>
        </w:tc>
      </w:tr>
      <w:tr w:rsidR="0094777E" w:rsidRPr="0032259C" w14:paraId="6AB5C88C" w14:textId="77777777" w:rsidTr="009C2D35">
        <w:trPr>
          <w:trHeight w:val="221"/>
          <w:jc w:val="center"/>
        </w:trPr>
        <w:tc>
          <w:tcPr>
            <w:tcW w:w="764" w:type="dxa"/>
            <w:tcBorders>
              <w:top w:val="single" w:sz="4" w:space="0" w:color="auto"/>
              <w:left w:val="single" w:sz="4" w:space="0" w:color="auto"/>
              <w:bottom w:val="single" w:sz="4" w:space="0" w:color="auto"/>
              <w:right w:val="single" w:sz="4" w:space="0" w:color="auto"/>
            </w:tcBorders>
          </w:tcPr>
          <w:p w14:paraId="01E6A3A2"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1</w:t>
            </w:r>
          </w:p>
        </w:tc>
        <w:tc>
          <w:tcPr>
            <w:tcW w:w="2210" w:type="dxa"/>
            <w:tcBorders>
              <w:top w:val="single" w:sz="4" w:space="0" w:color="auto"/>
              <w:left w:val="single" w:sz="4" w:space="0" w:color="auto"/>
              <w:bottom w:val="single" w:sz="4" w:space="0" w:color="auto"/>
              <w:right w:val="single" w:sz="4" w:space="0" w:color="auto"/>
            </w:tcBorders>
          </w:tcPr>
          <w:p w14:paraId="08202DE2" w14:textId="77777777" w:rsidR="0094777E" w:rsidRPr="0032259C" w:rsidRDefault="0094777E" w:rsidP="0063253C">
            <w:pPr>
              <w:pStyle w:val="Heading1"/>
              <w:numPr>
                <w:ilvl w:val="0"/>
                <w:numId w:val="0"/>
              </w:numPr>
              <w:rPr>
                <w:rFonts w:ascii="Times New Roman" w:hAnsi="Times New Roman"/>
                <w:b/>
                <w:sz w:val="24"/>
                <w:szCs w:val="24"/>
              </w:rPr>
            </w:pPr>
            <w:r w:rsidRPr="0032259C">
              <w:rPr>
                <w:rFonts w:ascii="Times New Roman" w:hAnsi="Times New Roman"/>
                <w:sz w:val="24"/>
                <w:szCs w:val="24"/>
                <w:rPrChange w:id="1432" w:author="admin" w:date="2018-01-26T09:06:00Z">
                  <w:rPr>
                    <w:rFonts w:ascii="Times New Roman" w:hAnsi="Times New Roman"/>
                    <w:noProof w:val="0"/>
                    <w:sz w:val="24"/>
                    <w:szCs w:val="24"/>
                  </w:rPr>
                </w:rPrChange>
              </w:rPr>
              <w:t>Power Bac</w:t>
            </w:r>
          </w:p>
        </w:tc>
        <w:tc>
          <w:tcPr>
            <w:tcW w:w="3584" w:type="dxa"/>
            <w:tcBorders>
              <w:top w:val="single" w:sz="4" w:space="0" w:color="auto"/>
              <w:left w:val="single" w:sz="4" w:space="0" w:color="auto"/>
              <w:bottom w:val="single" w:sz="4" w:space="0" w:color="auto"/>
              <w:right w:val="single" w:sz="4" w:space="0" w:color="auto"/>
            </w:tcBorders>
          </w:tcPr>
          <w:p w14:paraId="558CFB23" w14:textId="77777777" w:rsidR="0094777E" w:rsidRPr="0032259C" w:rsidRDefault="0094777E" w:rsidP="0063253C">
            <w:pPr>
              <w:pStyle w:val="Heading1"/>
              <w:spacing w:before="60"/>
              <w:rPr>
                <w:rFonts w:ascii="Times New Roman" w:hAnsi="Times New Roman"/>
                <w:b/>
                <w:sz w:val="24"/>
                <w:szCs w:val="24"/>
              </w:rPr>
            </w:pPr>
            <w:r w:rsidRPr="0032259C">
              <w:rPr>
                <w:rFonts w:ascii="Times New Roman" w:hAnsi="Times New Roman"/>
                <w:sz w:val="24"/>
                <w:szCs w:val="24"/>
                <w:rPrChange w:id="1433" w:author="admin" w:date="2018-01-26T09:06:00Z">
                  <w:rPr>
                    <w:rFonts w:ascii="Times New Roman" w:hAnsi="Times New Roman"/>
                    <w:noProof w:val="0"/>
                    <w:sz w:val="24"/>
                    <w:szCs w:val="24"/>
                  </w:rPr>
                </w:rPrChange>
              </w:rPr>
              <w:t>Chất khử trùng và làm sạch toilet</w:t>
            </w:r>
          </w:p>
        </w:tc>
        <w:tc>
          <w:tcPr>
            <w:tcW w:w="1043" w:type="dxa"/>
            <w:tcBorders>
              <w:top w:val="single" w:sz="4" w:space="0" w:color="auto"/>
              <w:left w:val="single" w:sz="4" w:space="0" w:color="auto"/>
              <w:bottom w:val="single" w:sz="4" w:space="0" w:color="auto"/>
              <w:right w:val="single" w:sz="4" w:space="0" w:color="auto"/>
            </w:tcBorders>
          </w:tcPr>
          <w:p w14:paraId="1C8B5BDA"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Kleanco</w:t>
            </w:r>
          </w:p>
        </w:tc>
        <w:tc>
          <w:tcPr>
            <w:tcW w:w="1360" w:type="dxa"/>
            <w:tcBorders>
              <w:top w:val="single" w:sz="4" w:space="0" w:color="auto"/>
              <w:left w:val="single" w:sz="4" w:space="0" w:color="auto"/>
              <w:bottom w:val="single" w:sz="4" w:space="0" w:color="auto"/>
              <w:right w:val="single" w:sz="4" w:space="0" w:color="auto"/>
            </w:tcBorders>
          </w:tcPr>
          <w:p w14:paraId="294F8533"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Singapore</w:t>
            </w:r>
          </w:p>
        </w:tc>
      </w:tr>
      <w:tr w:rsidR="0094777E" w:rsidRPr="0032259C" w14:paraId="33865A72" w14:textId="77777777" w:rsidTr="009C2D35">
        <w:trPr>
          <w:jc w:val="center"/>
        </w:trPr>
        <w:tc>
          <w:tcPr>
            <w:tcW w:w="764" w:type="dxa"/>
            <w:tcBorders>
              <w:top w:val="single" w:sz="4" w:space="0" w:color="auto"/>
              <w:left w:val="single" w:sz="4" w:space="0" w:color="auto"/>
              <w:bottom w:val="single" w:sz="4" w:space="0" w:color="auto"/>
              <w:right w:val="single" w:sz="4" w:space="0" w:color="auto"/>
            </w:tcBorders>
          </w:tcPr>
          <w:p w14:paraId="5ADB8696"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2</w:t>
            </w:r>
          </w:p>
        </w:tc>
        <w:tc>
          <w:tcPr>
            <w:tcW w:w="2210" w:type="dxa"/>
            <w:tcBorders>
              <w:top w:val="single" w:sz="4" w:space="0" w:color="auto"/>
              <w:left w:val="single" w:sz="4" w:space="0" w:color="auto"/>
              <w:bottom w:val="single" w:sz="4" w:space="0" w:color="auto"/>
              <w:right w:val="single" w:sz="4" w:space="0" w:color="auto"/>
            </w:tcBorders>
          </w:tcPr>
          <w:p w14:paraId="32C71FA1" w14:textId="77777777" w:rsidR="0094777E" w:rsidRPr="0032259C" w:rsidRDefault="0094777E" w:rsidP="0063253C">
            <w:pPr>
              <w:pStyle w:val="Heading1"/>
              <w:numPr>
                <w:ilvl w:val="0"/>
                <w:numId w:val="0"/>
              </w:numPr>
              <w:ind w:left="-190"/>
              <w:rPr>
                <w:rFonts w:ascii="Times New Roman" w:hAnsi="Times New Roman"/>
                <w:b/>
                <w:sz w:val="24"/>
                <w:szCs w:val="24"/>
              </w:rPr>
            </w:pPr>
            <w:r w:rsidRPr="0032259C">
              <w:rPr>
                <w:rFonts w:ascii="Times New Roman" w:hAnsi="Times New Roman"/>
                <w:sz w:val="24"/>
                <w:szCs w:val="24"/>
                <w:rPrChange w:id="1434" w:author="admin" w:date="2018-01-26T09:06:00Z">
                  <w:rPr>
                    <w:rFonts w:ascii="Times New Roman" w:hAnsi="Times New Roman"/>
                    <w:noProof w:val="0"/>
                    <w:sz w:val="24"/>
                    <w:szCs w:val="24"/>
                  </w:rPr>
                </w:rPrChange>
              </w:rPr>
              <w:t xml:space="preserve">   Power Brite</w:t>
            </w:r>
          </w:p>
        </w:tc>
        <w:tc>
          <w:tcPr>
            <w:tcW w:w="3584" w:type="dxa"/>
            <w:tcBorders>
              <w:top w:val="single" w:sz="4" w:space="0" w:color="auto"/>
              <w:left w:val="single" w:sz="4" w:space="0" w:color="auto"/>
              <w:bottom w:val="single" w:sz="4" w:space="0" w:color="auto"/>
              <w:right w:val="single" w:sz="4" w:space="0" w:color="auto"/>
            </w:tcBorders>
          </w:tcPr>
          <w:p w14:paraId="1C1535FD" w14:textId="77777777" w:rsidR="0094777E" w:rsidRPr="0032259C" w:rsidRDefault="0094777E" w:rsidP="0063253C">
            <w:pPr>
              <w:pStyle w:val="Heading1"/>
              <w:spacing w:before="60"/>
              <w:rPr>
                <w:rFonts w:ascii="Times New Roman" w:hAnsi="Times New Roman"/>
                <w:b/>
                <w:sz w:val="24"/>
                <w:szCs w:val="24"/>
              </w:rPr>
            </w:pPr>
            <w:r w:rsidRPr="0032259C">
              <w:rPr>
                <w:rFonts w:ascii="Times New Roman" w:hAnsi="Times New Roman"/>
                <w:sz w:val="24"/>
                <w:szCs w:val="24"/>
                <w:rPrChange w:id="1435" w:author="admin" w:date="2018-01-26T09:06:00Z">
                  <w:rPr>
                    <w:rFonts w:ascii="Times New Roman" w:hAnsi="Times New Roman"/>
                    <w:noProof w:val="0"/>
                    <w:sz w:val="24"/>
                    <w:szCs w:val="24"/>
                  </w:rPr>
                </w:rPrChange>
              </w:rPr>
              <w:t>Hóa chất làm sạch và tẩy cặn, gỉ</w:t>
            </w:r>
          </w:p>
        </w:tc>
        <w:tc>
          <w:tcPr>
            <w:tcW w:w="1043" w:type="dxa"/>
            <w:tcBorders>
              <w:top w:val="single" w:sz="4" w:space="0" w:color="auto"/>
              <w:left w:val="single" w:sz="4" w:space="0" w:color="auto"/>
              <w:bottom w:val="single" w:sz="4" w:space="0" w:color="auto"/>
              <w:right w:val="single" w:sz="4" w:space="0" w:color="auto"/>
            </w:tcBorders>
          </w:tcPr>
          <w:p w14:paraId="74C4DDDC"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Kleanco</w:t>
            </w:r>
          </w:p>
        </w:tc>
        <w:tc>
          <w:tcPr>
            <w:tcW w:w="1360" w:type="dxa"/>
            <w:tcBorders>
              <w:top w:val="single" w:sz="4" w:space="0" w:color="auto"/>
              <w:left w:val="single" w:sz="4" w:space="0" w:color="auto"/>
              <w:bottom w:val="single" w:sz="4" w:space="0" w:color="auto"/>
              <w:right w:val="single" w:sz="4" w:space="0" w:color="auto"/>
            </w:tcBorders>
          </w:tcPr>
          <w:p w14:paraId="3F802E8B"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Singapore</w:t>
            </w:r>
          </w:p>
        </w:tc>
      </w:tr>
      <w:tr w:rsidR="0094777E" w:rsidRPr="0032259C" w14:paraId="1773A042" w14:textId="77777777" w:rsidTr="009C2D35">
        <w:trPr>
          <w:jc w:val="center"/>
        </w:trPr>
        <w:tc>
          <w:tcPr>
            <w:tcW w:w="764" w:type="dxa"/>
            <w:tcBorders>
              <w:top w:val="single" w:sz="4" w:space="0" w:color="auto"/>
              <w:left w:val="single" w:sz="4" w:space="0" w:color="auto"/>
              <w:bottom w:val="single" w:sz="4" w:space="0" w:color="auto"/>
              <w:right w:val="single" w:sz="4" w:space="0" w:color="auto"/>
            </w:tcBorders>
          </w:tcPr>
          <w:p w14:paraId="444899FC"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3</w:t>
            </w:r>
          </w:p>
        </w:tc>
        <w:tc>
          <w:tcPr>
            <w:tcW w:w="2210" w:type="dxa"/>
            <w:tcBorders>
              <w:top w:val="single" w:sz="4" w:space="0" w:color="auto"/>
              <w:left w:val="single" w:sz="4" w:space="0" w:color="auto"/>
              <w:bottom w:val="single" w:sz="4" w:space="0" w:color="auto"/>
              <w:right w:val="single" w:sz="4" w:space="0" w:color="auto"/>
            </w:tcBorders>
          </w:tcPr>
          <w:p w14:paraId="304838D5" w14:textId="77777777" w:rsidR="0094777E" w:rsidRPr="0032259C" w:rsidRDefault="0094777E" w:rsidP="0063253C">
            <w:pPr>
              <w:pStyle w:val="Heading1"/>
              <w:numPr>
                <w:ilvl w:val="0"/>
                <w:numId w:val="0"/>
              </w:numPr>
              <w:spacing w:before="60"/>
              <w:ind w:left="-190"/>
              <w:rPr>
                <w:rFonts w:ascii="Times New Roman" w:hAnsi="Times New Roman"/>
                <w:b/>
                <w:sz w:val="24"/>
                <w:szCs w:val="24"/>
              </w:rPr>
            </w:pPr>
            <w:r w:rsidRPr="0032259C">
              <w:rPr>
                <w:rFonts w:ascii="Times New Roman" w:hAnsi="Times New Roman"/>
                <w:sz w:val="24"/>
                <w:szCs w:val="24"/>
                <w:rPrChange w:id="1436" w:author="admin" w:date="2018-01-26T09:06:00Z">
                  <w:rPr>
                    <w:rFonts w:ascii="Times New Roman" w:hAnsi="Times New Roman"/>
                    <w:noProof w:val="0"/>
                    <w:sz w:val="24"/>
                    <w:szCs w:val="24"/>
                  </w:rPr>
                </w:rPrChange>
              </w:rPr>
              <w:t xml:space="preserve">   Power Lemon</w:t>
            </w:r>
          </w:p>
        </w:tc>
        <w:tc>
          <w:tcPr>
            <w:tcW w:w="3584" w:type="dxa"/>
            <w:tcBorders>
              <w:top w:val="single" w:sz="4" w:space="0" w:color="auto"/>
              <w:left w:val="single" w:sz="4" w:space="0" w:color="auto"/>
              <w:bottom w:val="single" w:sz="4" w:space="0" w:color="auto"/>
              <w:right w:val="single" w:sz="4" w:space="0" w:color="auto"/>
            </w:tcBorders>
          </w:tcPr>
          <w:p w14:paraId="5DB90683" w14:textId="77777777" w:rsidR="0094777E" w:rsidRPr="0032259C" w:rsidRDefault="0094777E" w:rsidP="0063253C">
            <w:pPr>
              <w:pStyle w:val="Heading1"/>
              <w:spacing w:before="60"/>
              <w:rPr>
                <w:rFonts w:ascii="Times New Roman" w:hAnsi="Times New Roman"/>
                <w:b/>
                <w:sz w:val="24"/>
                <w:szCs w:val="24"/>
              </w:rPr>
            </w:pPr>
            <w:r w:rsidRPr="0032259C">
              <w:rPr>
                <w:rFonts w:ascii="Times New Roman" w:hAnsi="Times New Roman"/>
                <w:sz w:val="24"/>
                <w:szCs w:val="24"/>
                <w:rPrChange w:id="1437" w:author="admin" w:date="2018-01-26T09:06:00Z">
                  <w:rPr>
                    <w:rFonts w:ascii="Times New Roman" w:hAnsi="Times New Roman"/>
                    <w:noProof w:val="0"/>
                    <w:sz w:val="24"/>
                    <w:szCs w:val="24"/>
                  </w:rPr>
                </w:rPrChange>
              </w:rPr>
              <w:t xml:space="preserve">Chất làm sạch đa năng </w:t>
            </w:r>
          </w:p>
        </w:tc>
        <w:tc>
          <w:tcPr>
            <w:tcW w:w="1043" w:type="dxa"/>
            <w:tcBorders>
              <w:top w:val="single" w:sz="4" w:space="0" w:color="auto"/>
              <w:left w:val="single" w:sz="4" w:space="0" w:color="auto"/>
              <w:bottom w:val="single" w:sz="4" w:space="0" w:color="auto"/>
              <w:right w:val="single" w:sz="4" w:space="0" w:color="auto"/>
            </w:tcBorders>
          </w:tcPr>
          <w:p w14:paraId="1E3BC634"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Kleanco</w:t>
            </w:r>
          </w:p>
        </w:tc>
        <w:tc>
          <w:tcPr>
            <w:tcW w:w="1360" w:type="dxa"/>
            <w:tcBorders>
              <w:top w:val="single" w:sz="4" w:space="0" w:color="auto"/>
              <w:left w:val="single" w:sz="4" w:space="0" w:color="auto"/>
              <w:bottom w:val="single" w:sz="4" w:space="0" w:color="auto"/>
              <w:right w:val="single" w:sz="4" w:space="0" w:color="auto"/>
            </w:tcBorders>
          </w:tcPr>
          <w:p w14:paraId="762F80F8"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Singapore</w:t>
            </w:r>
          </w:p>
        </w:tc>
      </w:tr>
      <w:tr w:rsidR="0094777E" w:rsidRPr="0032259C" w14:paraId="43C881C4" w14:textId="77777777" w:rsidTr="009C2D35">
        <w:trPr>
          <w:jc w:val="center"/>
        </w:trPr>
        <w:tc>
          <w:tcPr>
            <w:tcW w:w="764" w:type="dxa"/>
            <w:tcBorders>
              <w:top w:val="single" w:sz="4" w:space="0" w:color="auto"/>
              <w:left w:val="single" w:sz="4" w:space="0" w:color="auto"/>
              <w:bottom w:val="single" w:sz="4" w:space="0" w:color="auto"/>
              <w:right w:val="single" w:sz="4" w:space="0" w:color="auto"/>
            </w:tcBorders>
          </w:tcPr>
          <w:p w14:paraId="49D7C8AF"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4</w:t>
            </w:r>
          </w:p>
        </w:tc>
        <w:tc>
          <w:tcPr>
            <w:tcW w:w="2210" w:type="dxa"/>
            <w:tcBorders>
              <w:top w:val="single" w:sz="4" w:space="0" w:color="auto"/>
              <w:left w:val="single" w:sz="4" w:space="0" w:color="auto"/>
              <w:bottom w:val="single" w:sz="4" w:space="0" w:color="auto"/>
              <w:right w:val="single" w:sz="4" w:space="0" w:color="auto"/>
            </w:tcBorders>
          </w:tcPr>
          <w:p w14:paraId="763AD111" w14:textId="77777777" w:rsidR="0094777E" w:rsidRPr="0032259C" w:rsidRDefault="0094777E" w:rsidP="0063253C">
            <w:pPr>
              <w:pStyle w:val="Heading1"/>
              <w:numPr>
                <w:ilvl w:val="0"/>
                <w:numId w:val="0"/>
              </w:numPr>
              <w:tabs>
                <w:tab w:val="left" w:pos="195"/>
                <w:tab w:val="center" w:pos="767"/>
              </w:tabs>
              <w:spacing w:before="60"/>
              <w:ind w:left="-190"/>
              <w:rPr>
                <w:rFonts w:ascii="Times New Roman" w:hAnsi="Times New Roman"/>
                <w:b/>
                <w:sz w:val="24"/>
                <w:szCs w:val="24"/>
              </w:rPr>
            </w:pPr>
            <w:r w:rsidRPr="0032259C">
              <w:rPr>
                <w:rFonts w:ascii="Times New Roman" w:hAnsi="Times New Roman"/>
                <w:sz w:val="24"/>
                <w:szCs w:val="24"/>
                <w:rPrChange w:id="1438" w:author="admin" w:date="2018-01-26T09:06:00Z">
                  <w:rPr>
                    <w:rFonts w:ascii="Times New Roman" w:hAnsi="Times New Roman"/>
                    <w:noProof w:val="0"/>
                    <w:sz w:val="24"/>
                    <w:szCs w:val="24"/>
                  </w:rPr>
                </w:rPrChange>
              </w:rPr>
              <w:t xml:space="preserve">    Power Plus</w:t>
            </w:r>
          </w:p>
        </w:tc>
        <w:tc>
          <w:tcPr>
            <w:tcW w:w="3584" w:type="dxa"/>
            <w:tcBorders>
              <w:top w:val="single" w:sz="4" w:space="0" w:color="auto"/>
              <w:left w:val="single" w:sz="4" w:space="0" w:color="auto"/>
              <w:bottom w:val="single" w:sz="4" w:space="0" w:color="auto"/>
              <w:right w:val="single" w:sz="4" w:space="0" w:color="auto"/>
            </w:tcBorders>
          </w:tcPr>
          <w:p w14:paraId="49735DCE" w14:textId="77777777" w:rsidR="0094777E" w:rsidRPr="0032259C" w:rsidRDefault="0094777E" w:rsidP="0063253C">
            <w:pPr>
              <w:pStyle w:val="Heading1"/>
              <w:spacing w:before="60"/>
              <w:rPr>
                <w:rFonts w:ascii="Times New Roman" w:hAnsi="Times New Roman"/>
                <w:b/>
                <w:sz w:val="24"/>
                <w:szCs w:val="24"/>
              </w:rPr>
            </w:pPr>
            <w:r w:rsidRPr="0032259C">
              <w:rPr>
                <w:rFonts w:ascii="Times New Roman" w:hAnsi="Times New Roman"/>
                <w:sz w:val="24"/>
                <w:szCs w:val="24"/>
                <w:rPrChange w:id="1439" w:author="admin" w:date="2018-01-26T09:06:00Z">
                  <w:rPr>
                    <w:rFonts w:ascii="Times New Roman" w:hAnsi="Times New Roman"/>
                    <w:noProof w:val="0"/>
                    <w:sz w:val="24"/>
                    <w:szCs w:val="24"/>
                  </w:rPr>
                </w:rPrChange>
              </w:rPr>
              <w:t xml:space="preserve">Hóa chất dùng để đánh sàn </w:t>
            </w:r>
          </w:p>
        </w:tc>
        <w:tc>
          <w:tcPr>
            <w:tcW w:w="1043" w:type="dxa"/>
            <w:tcBorders>
              <w:top w:val="single" w:sz="4" w:space="0" w:color="auto"/>
              <w:left w:val="single" w:sz="4" w:space="0" w:color="auto"/>
              <w:bottom w:val="single" w:sz="4" w:space="0" w:color="auto"/>
              <w:right w:val="single" w:sz="4" w:space="0" w:color="auto"/>
            </w:tcBorders>
          </w:tcPr>
          <w:p w14:paraId="69E27F93"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Kleanco</w:t>
            </w:r>
          </w:p>
        </w:tc>
        <w:tc>
          <w:tcPr>
            <w:tcW w:w="1360" w:type="dxa"/>
            <w:tcBorders>
              <w:top w:val="single" w:sz="4" w:space="0" w:color="auto"/>
              <w:left w:val="single" w:sz="4" w:space="0" w:color="auto"/>
              <w:bottom w:val="single" w:sz="4" w:space="0" w:color="auto"/>
              <w:right w:val="single" w:sz="4" w:space="0" w:color="auto"/>
            </w:tcBorders>
          </w:tcPr>
          <w:p w14:paraId="31451F24"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Singapore</w:t>
            </w:r>
          </w:p>
        </w:tc>
      </w:tr>
      <w:tr w:rsidR="0094777E" w:rsidRPr="0032259C" w14:paraId="04307818" w14:textId="77777777" w:rsidTr="009C2D35">
        <w:trPr>
          <w:jc w:val="center"/>
        </w:trPr>
        <w:tc>
          <w:tcPr>
            <w:tcW w:w="764" w:type="dxa"/>
            <w:tcBorders>
              <w:top w:val="single" w:sz="4" w:space="0" w:color="auto"/>
              <w:left w:val="single" w:sz="4" w:space="0" w:color="auto"/>
              <w:bottom w:val="single" w:sz="4" w:space="0" w:color="auto"/>
              <w:right w:val="single" w:sz="4" w:space="0" w:color="auto"/>
            </w:tcBorders>
          </w:tcPr>
          <w:p w14:paraId="7E27264C"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5</w:t>
            </w:r>
          </w:p>
        </w:tc>
        <w:tc>
          <w:tcPr>
            <w:tcW w:w="2210" w:type="dxa"/>
            <w:tcBorders>
              <w:top w:val="single" w:sz="4" w:space="0" w:color="auto"/>
              <w:left w:val="single" w:sz="4" w:space="0" w:color="auto"/>
              <w:bottom w:val="single" w:sz="4" w:space="0" w:color="auto"/>
              <w:right w:val="single" w:sz="4" w:space="0" w:color="auto"/>
            </w:tcBorders>
          </w:tcPr>
          <w:p w14:paraId="3EF5399B" w14:textId="77777777" w:rsidR="0094777E" w:rsidRPr="0032259C" w:rsidRDefault="0094777E" w:rsidP="0063253C">
            <w:pPr>
              <w:pStyle w:val="Heading1"/>
              <w:numPr>
                <w:ilvl w:val="0"/>
                <w:numId w:val="0"/>
              </w:numPr>
              <w:spacing w:before="60"/>
              <w:rPr>
                <w:rFonts w:ascii="Times New Roman" w:hAnsi="Times New Roman"/>
                <w:b/>
                <w:sz w:val="24"/>
                <w:szCs w:val="24"/>
              </w:rPr>
            </w:pPr>
            <w:r w:rsidRPr="0032259C">
              <w:rPr>
                <w:rFonts w:ascii="Times New Roman" w:hAnsi="Times New Roman"/>
                <w:sz w:val="24"/>
                <w:szCs w:val="24"/>
                <w:rPrChange w:id="1440" w:author="admin" w:date="2018-01-26T09:06:00Z">
                  <w:rPr>
                    <w:rFonts w:ascii="Times New Roman" w:hAnsi="Times New Roman"/>
                    <w:noProof w:val="0"/>
                    <w:sz w:val="24"/>
                    <w:szCs w:val="24"/>
                  </w:rPr>
                </w:rPrChange>
              </w:rPr>
              <w:t>Power  View</w:t>
            </w:r>
          </w:p>
        </w:tc>
        <w:tc>
          <w:tcPr>
            <w:tcW w:w="3584" w:type="dxa"/>
            <w:tcBorders>
              <w:top w:val="single" w:sz="4" w:space="0" w:color="auto"/>
              <w:left w:val="single" w:sz="4" w:space="0" w:color="auto"/>
              <w:bottom w:val="single" w:sz="4" w:space="0" w:color="auto"/>
              <w:right w:val="single" w:sz="4" w:space="0" w:color="auto"/>
            </w:tcBorders>
          </w:tcPr>
          <w:p w14:paraId="60AFBCDC" w14:textId="77777777" w:rsidR="0094777E" w:rsidRPr="0032259C" w:rsidRDefault="0094777E" w:rsidP="0063253C">
            <w:pPr>
              <w:pStyle w:val="Heading1"/>
              <w:spacing w:before="60"/>
              <w:rPr>
                <w:rFonts w:ascii="Times New Roman" w:hAnsi="Times New Roman"/>
                <w:b/>
                <w:sz w:val="24"/>
                <w:szCs w:val="24"/>
              </w:rPr>
            </w:pPr>
            <w:r w:rsidRPr="0032259C">
              <w:rPr>
                <w:rFonts w:ascii="Times New Roman" w:hAnsi="Times New Roman"/>
                <w:sz w:val="24"/>
                <w:szCs w:val="24"/>
                <w:rPrChange w:id="1441" w:author="admin" w:date="2018-01-26T09:06:00Z">
                  <w:rPr>
                    <w:rFonts w:ascii="Times New Roman" w:hAnsi="Times New Roman"/>
                    <w:noProof w:val="0"/>
                    <w:sz w:val="24"/>
                    <w:szCs w:val="24"/>
                  </w:rPr>
                </w:rPrChange>
              </w:rPr>
              <w:t xml:space="preserve">Hóa chất lau kính </w:t>
            </w:r>
          </w:p>
        </w:tc>
        <w:tc>
          <w:tcPr>
            <w:tcW w:w="1043" w:type="dxa"/>
            <w:tcBorders>
              <w:top w:val="single" w:sz="4" w:space="0" w:color="auto"/>
              <w:left w:val="single" w:sz="4" w:space="0" w:color="auto"/>
              <w:bottom w:val="single" w:sz="4" w:space="0" w:color="auto"/>
              <w:right w:val="single" w:sz="4" w:space="0" w:color="auto"/>
            </w:tcBorders>
          </w:tcPr>
          <w:p w14:paraId="50ED1DAF"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Kleanco</w:t>
            </w:r>
          </w:p>
        </w:tc>
        <w:tc>
          <w:tcPr>
            <w:tcW w:w="1360" w:type="dxa"/>
            <w:tcBorders>
              <w:top w:val="single" w:sz="4" w:space="0" w:color="auto"/>
              <w:left w:val="single" w:sz="4" w:space="0" w:color="auto"/>
              <w:bottom w:val="single" w:sz="4" w:space="0" w:color="auto"/>
              <w:right w:val="single" w:sz="4" w:space="0" w:color="auto"/>
            </w:tcBorders>
          </w:tcPr>
          <w:p w14:paraId="3398B3A4"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Singapore</w:t>
            </w:r>
          </w:p>
        </w:tc>
      </w:tr>
      <w:tr w:rsidR="0094777E" w:rsidRPr="0032259C" w14:paraId="2FFB8828" w14:textId="77777777" w:rsidTr="009C2D35">
        <w:trPr>
          <w:jc w:val="center"/>
        </w:trPr>
        <w:tc>
          <w:tcPr>
            <w:tcW w:w="764" w:type="dxa"/>
            <w:tcBorders>
              <w:top w:val="single" w:sz="4" w:space="0" w:color="auto"/>
              <w:left w:val="single" w:sz="4" w:space="0" w:color="auto"/>
              <w:bottom w:val="single" w:sz="4" w:space="0" w:color="auto"/>
              <w:right w:val="single" w:sz="4" w:space="0" w:color="auto"/>
            </w:tcBorders>
          </w:tcPr>
          <w:p w14:paraId="527BD835"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6</w:t>
            </w:r>
          </w:p>
        </w:tc>
        <w:tc>
          <w:tcPr>
            <w:tcW w:w="2210" w:type="dxa"/>
            <w:tcBorders>
              <w:top w:val="single" w:sz="4" w:space="0" w:color="auto"/>
              <w:left w:val="single" w:sz="4" w:space="0" w:color="auto"/>
              <w:bottom w:val="single" w:sz="4" w:space="0" w:color="auto"/>
              <w:right w:val="single" w:sz="4" w:space="0" w:color="auto"/>
            </w:tcBorders>
          </w:tcPr>
          <w:p w14:paraId="74223886" w14:textId="77777777" w:rsidR="0094777E" w:rsidRPr="0032259C" w:rsidRDefault="0094777E" w:rsidP="0063253C">
            <w:pPr>
              <w:rPr>
                <w:rFonts w:ascii="Times New Roman" w:hAnsi="Times New Roman"/>
                <w:sz w:val="24"/>
                <w:szCs w:val="24"/>
              </w:rPr>
            </w:pPr>
            <w:r w:rsidRPr="0032259C">
              <w:rPr>
                <w:rFonts w:ascii="Times New Roman" w:hAnsi="Times New Roman"/>
                <w:sz w:val="24"/>
                <w:szCs w:val="24"/>
              </w:rPr>
              <w:t>Refrex</w:t>
            </w:r>
          </w:p>
        </w:tc>
        <w:tc>
          <w:tcPr>
            <w:tcW w:w="3584" w:type="dxa"/>
            <w:tcBorders>
              <w:top w:val="single" w:sz="4" w:space="0" w:color="auto"/>
              <w:left w:val="single" w:sz="4" w:space="0" w:color="auto"/>
              <w:bottom w:val="single" w:sz="4" w:space="0" w:color="auto"/>
              <w:right w:val="single" w:sz="4" w:space="0" w:color="auto"/>
            </w:tcBorders>
          </w:tcPr>
          <w:p w14:paraId="5FDF73A0"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 xml:space="preserve">Phủ bóng thang máy </w:t>
            </w:r>
          </w:p>
        </w:tc>
        <w:tc>
          <w:tcPr>
            <w:tcW w:w="1043" w:type="dxa"/>
            <w:tcBorders>
              <w:top w:val="single" w:sz="4" w:space="0" w:color="auto"/>
              <w:left w:val="single" w:sz="4" w:space="0" w:color="auto"/>
              <w:bottom w:val="single" w:sz="4" w:space="0" w:color="auto"/>
              <w:right w:val="single" w:sz="4" w:space="0" w:color="auto"/>
            </w:tcBorders>
          </w:tcPr>
          <w:p w14:paraId="1A63A036"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Kleanco</w:t>
            </w:r>
          </w:p>
        </w:tc>
        <w:tc>
          <w:tcPr>
            <w:tcW w:w="1360" w:type="dxa"/>
            <w:tcBorders>
              <w:top w:val="single" w:sz="4" w:space="0" w:color="auto"/>
              <w:left w:val="single" w:sz="4" w:space="0" w:color="auto"/>
              <w:bottom w:val="single" w:sz="4" w:space="0" w:color="auto"/>
              <w:right w:val="single" w:sz="4" w:space="0" w:color="auto"/>
            </w:tcBorders>
          </w:tcPr>
          <w:p w14:paraId="7B05FE59"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Singapore</w:t>
            </w:r>
          </w:p>
        </w:tc>
      </w:tr>
      <w:tr w:rsidR="0094777E" w:rsidRPr="0032259C" w14:paraId="4C1BBA85" w14:textId="77777777" w:rsidTr="009C2D35">
        <w:trPr>
          <w:jc w:val="center"/>
        </w:trPr>
        <w:tc>
          <w:tcPr>
            <w:tcW w:w="764" w:type="dxa"/>
            <w:tcBorders>
              <w:top w:val="single" w:sz="4" w:space="0" w:color="auto"/>
              <w:left w:val="single" w:sz="4" w:space="0" w:color="auto"/>
              <w:bottom w:val="single" w:sz="4" w:space="0" w:color="auto"/>
              <w:right w:val="single" w:sz="4" w:space="0" w:color="auto"/>
            </w:tcBorders>
          </w:tcPr>
          <w:p w14:paraId="5FA328B1"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7</w:t>
            </w:r>
          </w:p>
        </w:tc>
        <w:tc>
          <w:tcPr>
            <w:tcW w:w="2210" w:type="dxa"/>
            <w:tcBorders>
              <w:top w:val="single" w:sz="4" w:space="0" w:color="auto"/>
              <w:left w:val="single" w:sz="4" w:space="0" w:color="auto"/>
              <w:bottom w:val="single" w:sz="4" w:space="0" w:color="auto"/>
              <w:right w:val="single" w:sz="4" w:space="0" w:color="auto"/>
            </w:tcBorders>
          </w:tcPr>
          <w:p w14:paraId="115CF70E" w14:textId="77777777" w:rsidR="0094777E" w:rsidRPr="0032259C" w:rsidRDefault="0094777E" w:rsidP="0063253C">
            <w:pPr>
              <w:rPr>
                <w:rFonts w:ascii="Times New Roman" w:hAnsi="Times New Roman"/>
                <w:sz w:val="24"/>
                <w:szCs w:val="24"/>
              </w:rPr>
            </w:pPr>
            <w:r w:rsidRPr="0032259C">
              <w:rPr>
                <w:rFonts w:ascii="Times New Roman" w:hAnsi="Times New Roman"/>
                <w:sz w:val="24"/>
                <w:szCs w:val="24"/>
              </w:rPr>
              <w:t>Suntay</w:t>
            </w:r>
          </w:p>
        </w:tc>
        <w:tc>
          <w:tcPr>
            <w:tcW w:w="3584" w:type="dxa"/>
            <w:tcBorders>
              <w:top w:val="single" w:sz="4" w:space="0" w:color="auto"/>
              <w:left w:val="single" w:sz="4" w:space="0" w:color="auto"/>
              <w:bottom w:val="single" w:sz="4" w:space="0" w:color="auto"/>
              <w:right w:val="single" w:sz="4" w:space="0" w:color="auto"/>
            </w:tcBorders>
          </w:tcPr>
          <w:p w14:paraId="367E8504"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 xml:space="preserve">Hóa chất tẩy các vết bẩn </w:t>
            </w:r>
          </w:p>
        </w:tc>
        <w:tc>
          <w:tcPr>
            <w:tcW w:w="1043" w:type="dxa"/>
            <w:tcBorders>
              <w:top w:val="single" w:sz="4" w:space="0" w:color="auto"/>
              <w:left w:val="single" w:sz="4" w:space="0" w:color="auto"/>
              <w:bottom w:val="single" w:sz="4" w:space="0" w:color="auto"/>
              <w:right w:val="single" w:sz="4" w:space="0" w:color="auto"/>
            </w:tcBorders>
          </w:tcPr>
          <w:p w14:paraId="2EC1B562"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Việt nam</w:t>
            </w:r>
          </w:p>
        </w:tc>
        <w:tc>
          <w:tcPr>
            <w:tcW w:w="1360" w:type="dxa"/>
            <w:tcBorders>
              <w:top w:val="single" w:sz="4" w:space="0" w:color="auto"/>
              <w:left w:val="single" w:sz="4" w:space="0" w:color="auto"/>
              <w:bottom w:val="single" w:sz="4" w:space="0" w:color="auto"/>
              <w:right w:val="single" w:sz="4" w:space="0" w:color="auto"/>
            </w:tcBorders>
          </w:tcPr>
          <w:p w14:paraId="58583CA7"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Việt nam</w:t>
            </w:r>
          </w:p>
        </w:tc>
      </w:tr>
      <w:tr w:rsidR="0094777E" w:rsidRPr="0032259C" w14:paraId="3662DDD3" w14:textId="77777777" w:rsidTr="009C2D35">
        <w:trPr>
          <w:jc w:val="center"/>
        </w:trPr>
        <w:tc>
          <w:tcPr>
            <w:tcW w:w="764" w:type="dxa"/>
            <w:tcBorders>
              <w:top w:val="single" w:sz="4" w:space="0" w:color="auto"/>
              <w:left w:val="single" w:sz="4" w:space="0" w:color="auto"/>
              <w:bottom w:val="single" w:sz="4" w:space="0" w:color="auto"/>
              <w:right w:val="single" w:sz="4" w:space="0" w:color="auto"/>
            </w:tcBorders>
          </w:tcPr>
          <w:p w14:paraId="5ECF50B7"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8</w:t>
            </w:r>
          </w:p>
        </w:tc>
        <w:tc>
          <w:tcPr>
            <w:tcW w:w="2210" w:type="dxa"/>
            <w:tcBorders>
              <w:top w:val="single" w:sz="4" w:space="0" w:color="auto"/>
              <w:left w:val="single" w:sz="4" w:space="0" w:color="auto"/>
              <w:bottom w:val="single" w:sz="4" w:space="0" w:color="auto"/>
              <w:right w:val="single" w:sz="4" w:space="0" w:color="auto"/>
            </w:tcBorders>
          </w:tcPr>
          <w:p w14:paraId="5258527F" w14:textId="77777777" w:rsidR="0094777E" w:rsidRPr="0032259C" w:rsidRDefault="0094777E" w:rsidP="0063253C">
            <w:pPr>
              <w:rPr>
                <w:rFonts w:ascii="Times New Roman" w:hAnsi="Times New Roman"/>
                <w:sz w:val="24"/>
                <w:szCs w:val="24"/>
              </w:rPr>
            </w:pPr>
            <w:r w:rsidRPr="0032259C">
              <w:rPr>
                <w:rFonts w:ascii="Times New Roman" w:hAnsi="Times New Roman"/>
                <w:sz w:val="24"/>
                <w:szCs w:val="24"/>
              </w:rPr>
              <w:t>Giaven</w:t>
            </w:r>
          </w:p>
        </w:tc>
        <w:tc>
          <w:tcPr>
            <w:tcW w:w="3584" w:type="dxa"/>
            <w:tcBorders>
              <w:top w:val="single" w:sz="4" w:space="0" w:color="auto"/>
              <w:left w:val="single" w:sz="4" w:space="0" w:color="auto"/>
              <w:bottom w:val="single" w:sz="4" w:space="0" w:color="auto"/>
              <w:right w:val="single" w:sz="4" w:space="0" w:color="auto"/>
            </w:tcBorders>
          </w:tcPr>
          <w:p w14:paraId="2161C00F"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 xml:space="preserve">Tảy mốc , ngâm giặt đầu lau </w:t>
            </w:r>
          </w:p>
        </w:tc>
        <w:tc>
          <w:tcPr>
            <w:tcW w:w="1043" w:type="dxa"/>
            <w:tcBorders>
              <w:top w:val="single" w:sz="4" w:space="0" w:color="auto"/>
              <w:left w:val="single" w:sz="4" w:space="0" w:color="auto"/>
              <w:bottom w:val="single" w:sz="4" w:space="0" w:color="auto"/>
              <w:right w:val="single" w:sz="4" w:space="0" w:color="auto"/>
            </w:tcBorders>
          </w:tcPr>
          <w:p w14:paraId="3E11C4D5" w14:textId="77777777" w:rsidR="0094777E" w:rsidRPr="0032259C" w:rsidRDefault="0094777E" w:rsidP="0063253C">
            <w:pPr>
              <w:jc w:val="both"/>
              <w:rPr>
                <w:rFonts w:ascii="Times New Roman" w:hAnsi="Times New Roman"/>
                <w:sz w:val="24"/>
                <w:szCs w:val="24"/>
              </w:rPr>
            </w:pPr>
          </w:p>
        </w:tc>
        <w:tc>
          <w:tcPr>
            <w:tcW w:w="1360" w:type="dxa"/>
            <w:tcBorders>
              <w:top w:val="single" w:sz="4" w:space="0" w:color="auto"/>
              <w:left w:val="single" w:sz="4" w:space="0" w:color="auto"/>
              <w:bottom w:val="single" w:sz="4" w:space="0" w:color="auto"/>
              <w:right w:val="single" w:sz="4" w:space="0" w:color="auto"/>
            </w:tcBorders>
          </w:tcPr>
          <w:p w14:paraId="4AB900DC"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Việt nam</w:t>
            </w:r>
          </w:p>
        </w:tc>
      </w:tr>
      <w:tr w:rsidR="0094777E" w:rsidRPr="0032259C" w14:paraId="0C43CD29" w14:textId="77777777" w:rsidTr="009C2D35">
        <w:trPr>
          <w:jc w:val="center"/>
        </w:trPr>
        <w:tc>
          <w:tcPr>
            <w:tcW w:w="764" w:type="dxa"/>
            <w:tcBorders>
              <w:top w:val="single" w:sz="4" w:space="0" w:color="auto"/>
              <w:left w:val="single" w:sz="4" w:space="0" w:color="auto"/>
              <w:bottom w:val="single" w:sz="4" w:space="0" w:color="auto"/>
              <w:right w:val="single" w:sz="4" w:space="0" w:color="auto"/>
            </w:tcBorders>
          </w:tcPr>
          <w:p w14:paraId="09E4C2B2"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9</w:t>
            </w:r>
          </w:p>
        </w:tc>
        <w:tc>
          <w:tcPr>
            <w:tcW w:w="2210" w:type="dxa"/>
            <w:tcBorders>
              <w:top w:val="single" w:sz="4" w:space="0" w:color="auto"/>
              <w:left w:val="single" w:sz="4" w:space="0" w:color="auto"/>
              <w:bottom w:val="single" w:sz="4" w:space="0" w:color="auto"/>
              <w:right w:val="single" w:sz="4" w:space="0" w:color="auto"/>
            </w:tcBorders>
          </w:tcPr>
          <w:p w14:paraId="280DCE61" w14:textId="77777777" w:rsidR="0094777E" w:rsidRPr="0032259C" w:rsidRDefault="0094777E" w:rsidP="0063253C">
            <w:pPr>
              <w:rPr>
                <w:rFonts w:ascii="Times New Roman" w:hAnsi="Times New Roman"/>
                <w:sz w:val="24"/>
                <w:szCs w:val="24"/>
              </w:rPr>
            </w:pPr>
            <w:r w:rsidRPr="0032259C">
              <w:rPr>
                <w:rFonts w:ascii="Times New Roman" w:hAnsi="Times New Roman"/>
                <w:sz w:val="24"/>
                <w:szCs w:val="24"/>
              </w:rPr>
              <w:t>Rell Hong</w:t>
            </w:r>
          </w:p>
        </w:tc>
        <w:tc>
          <w:tcPr>
            <w:tcW w:w="3584" w:type="dxa"/>
            <w:tcBorders>
              <w:top w:val="single" w:sz="4" w:space="0" w:color="auto"/>
              <w:left w:val="single" w:sz="4" w:space="0" w:color="auto"/>
              <w:bottom w:val="single" w:sz="4" w:space="0" w:color="auto"/>
              <w:right w:val="single" w:sz="4" w:space="0" w:color="auto"/>
            </w:tcBorders>
          </w:tcPr>
          <w:p w14:paraId="34B31D0E"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 xml:space="preserve">Nước lau sàn </w:t>
            </w:r>
          </w:p>
        </w:tc>
        <w:tc>
          <w:tcPr>
            <w:tcW w:w="1043" w:type="dxa"/>
            <w:tcBorders>
              <w:top w:val="single" w:sz="4" w:space="0" w:color="auto"/>
              <w:left w:val="single" w:sz="4" w:space="0" w:color="auto"/>
              <w:bottom w:val="single" w:sz="4" w:space="0" w:color="auto"/>
              <w:right w:val="single" w:sz="4" w:space="0" w:color="auto"/>
            </w:tcBorders>
          </w:tcPr>
          <w:p w14:paraId="566E764E"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Việt nam</w:t>
            </w:r>
          </w:p>
        </w:tc>
        <w:tc>
          <w:tcPr>
            <w:tcW w:w="1360" w:type="dxa"/>
            <w:tcBorders>
              <w:top w:val="single" w:sz="4" w:space="0" w:color="auto"/>
              <w:left w:val="single" w:sz="4" w:space="0" w:color="auto"/>
              <w:bottom w:val="single" w:sz="4" w:space="0" w:color="auto"/>
              <w:right w:val="single" w:sz="4" w:space="0" w:color="auto"/>
            </w:tcBorders>
          </w:tcPr>
          <w:p w14:paraId="66BD6E78"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Việt nam</w:t>
            </w:r>
          </w:p>
        </w:tc>
      </w:tr>
      <w:tr w:rsidR="0094777E" w:rsidRPr="0032259C" w14:paraId="274459A4" w14:textId="77777777" w:rsidTr="009C2D35">
        <w:trPr>
          <w:jc w:val="center"/>
        </w:trPr>
        <w:tc>
          <w:tcPr>
            <w:tcW w:w="764" w:type="dxa"/>
            <w:tcBorders>
              <w:top w:val="single" w:sz="4" w:space="0" w:color="auto"/>
              <w:left w:val="single" w:sz="4" w:space="0" w:color="auto"/>
              <w:bottom w:val="single" w:sz="4" w:space="0" w:color="auto"/>
              <w:right w:val="single" w:sz="4" w:space="0" w:color="auto"/>
            </w:tcBorders>
          </w:tcPr>
          <w:p w14:paraId="20225006" w14:textId="1DFCB1FA" w:rsidR="0094777E" w:rsidRPr="0032259C" w:rsidRDefault="00BE2EF2" w:rsidP="0063253C">
            <w:pPr>
              <w:jc w:val="center"/>
              <w:rPr>
                <w:rFonts w:ascii="Times New Roman" w:hAnsi="Times New Roman"/>
                <w:sz w:val="24"/>
                <w:szCs w:val="24"/>
              </w:rPr>
            </w:pPr>
            <w:r w:rsidRPr="0032259C">
              <w:rPr>
                <w:rFonts w:ascii="Times New Roman" w:hAnsi="Times New Roman"/>
                <w:sz w:val="24"/>
                <w:szCs w:val="24"/>
              </w:rPr>
              <w:t>10</w:t>
            </w:r>
          </w:p>
        </w:tc>
        <w:tc>
          <w:tcPr>
            <w:tcW w:w="2210" w:type="dxa"/>
            <w:tcBorders>
              <w:top w:val="single" w:sz="4" w:space="0" w:color="auto"/>
              <w:left w:val="single" w:sz="4" w:space="0" w:color="auto"/>
              <w:bottom w:val="single" w:sz="4" w:space="0" w:color="auto"/>
              <w:right w:val="single" w:sz="4" w:space="0" w:color="auto"/>
            </w:tcBorders>
          </w:tcPr>
          <w:p w14:paraId="5F64BD83" w14:textId="77777777" w:rsidR="0094777E" w:rsidRPr="0032259C" w:rsidRDefault="0094777E" w:rsidP="0063253C">
            <w:pPr>
              <w:rPr>
                <w:rFonts w:ascii="Times New Roman" w:hAnsi="Times New Roman"/>
                <w:sz w:val="24"/>
                <w:szCs w:val="24"/>
              </w:rPr>
            </w:pPr>
            <w:r w:rsidRPr="0032259C">
              <w:rPr>
                <w:rFonts w:ascii="Times New Roman" w:hAnsi="Times New Roman"/>
                <w:sz w:val="24"/>
                <w:szCs w:val="24"/>
              </w:rPr>
              <w:t>Clo</w:t>
            </w:r>
          </w:p>
        </w:tc>
        <w:tc>
          <w:tcPr>
            <w:tcW w:w="3584" w:type="dxa"/>
            <w:tcBorders>
              <w:top w:val="single" w:sz="4" w:space="0" w:color="auto"/>
              <w:left w:val="single" w:sz="4" w:space="0" w:color="auto"/>
              <w:bottom w:val="single" w:sz="4" w:space="0" w:color="auto"/>
              <w:right w:val="single" w:sz="4" w:space="0" w:color="auto"/>
            </w:tcBorders>
          </w:tcPr>
          <w:p w14:paraId="36C7216F"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 xml:space="preserve">Tẩy các vết nước cứng trên mặt sàn </w:t>
            </w:r>
          </w:p>
        </w:tc>
        <w:tc>
          <w:tcPr>
            <w:tcW w:w="1043" w:type="dxa"/>
            <w:tcBorders>
              <w:top w:val="single" w:sz="4" w:space="0" w:color="auto"/>
              <w:left w:val="single" w:sz="4" w:space="0" w:color="auto"/>
              <w:bottom w:val="single" w:sz="4" w:space="0" w:color="auto"/>
              <w:right w:val="single" w:sz="4" w:space="0" w:color="auto"/>
            </w:tcBorders>
          </w:tcPr>
          <w:p w14:paraId="105A66CF" w14:textId="77777777" w:rsidR="0094777E" w:rsidRPr="0032259C" w:rsidRDefault="0094777E" w:rsidP="0063253C">
            <w:pPr>
              <w:jc w:val="both"/>
              <w:rPr>
                <w:rFonts w:ascii="Times New Roman" w:hAnsi="Times New Roman"/>
                <w:sz w:val="24"/>
                <w:szCs w:val="24"/>
              </w:rPr>
            </w:pPr>
          </w:p>
        </w:tc>
        <w:tc>
          <w:tcPr>
            <w:tcW w:w="1360" w:type="dxa"/>
            <w:tcBorders>
              <w:top w:val="single" w:sz="4" w:space="0" w:color="auto"/>
              <w:left w:val="single" w:sz="4" w:space="0" w:color="auto"/>
              <w:bottom w:val="single" w:sz="4" w:space="0" w:color="auto"/>
              <w:right w:val="single" w:sz="4" w:space="0" w:color="auto"/>
            </w:tcBorders>
          </w:tcPr>
          <w:p w14:paraId="7726D19D"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Việt nam</w:t>
            </w:r>
          </w:p>
        </w:tc>
      </w:tr>
      <w:tr w:rsidR="0094777E" w:rsidRPr="0032259C" w14:paraId="33430296" w14:textId="77777777" w:rsidTr="009C2D35">
        <w:trPr>
          <w:cantSplit/>
          <w:jc w:val="center"/>
        </w:trPr>
        <w:tc>
          <w:tcPr>
            <w:tcW w:w="8961" w:type="dxa"/>
            <w:gridSpan w:val="5"/>
            <w:tcBorders>
              <w:top w:val="single" w:sz="4" w:space="0" w:color="auto"/>
              <w:left w:val="single" w:sz="4" w:space="0" w:color="auto"/>
              <w:bottom w:val="single" w:sz="4" w:space="0" w:color="auto"/>
              <w:right w:val="single" w:sz="4" w:space="0" w:color="auto"/>
            </w:tcBorders>
          </w:tcPr>
          <w:p w14:paraId="042FA7BF" w14:textId="77777777" w:rsidR="0094777E" w:rsidRPr="0032259C" w:rsidRDefault="0094777E" w:rsidP="0063253C">
            <w:pPr>
              <w:jc w:val="both"/>
              <w:rPr>
                <w:rFonts w:ascii="Times New Roman" w:hAnsi="Times New Roman"/>
                <w:b/>
                <w:sz w:val="24"/>
                <w:szCs w:val="24"/>
              </w:rPr>
            </w:pPr>
            <w:r w:rsidRPr="0032259C">
              <w:rPr>
                <w:rFonts w:ascii="Times New Roman" w:hAnsi="Times New Roman"/>
                <w:b/>
                <w:sz w:val="24"/>
                <w:szCs w:val="24"/>
              </w:rPr>
              <w:t>Vật dụng thay thế thường xuyên</w:t>
            </w:r>
          </w:p>
        </w:tc>
      </w:tr>
      <w:tr w:rsidR="0094777E" w:rsidRPr="0032259C" w14:paraId="7F2FBDB4" w14:textId="77777777" w:rsidTr="009C2D35">
        <w:trPr>
          <w:cantSplit/>
          <w:trHeight w:val="325"/>
          <w:jc w:val="center"/>
        </w:trPr>
        <w:tc>
          <w:tcPr>
            <w:tcW w:w="764" w:type="dxa"/>
            <w:tcBorders>
              <w:top w:val="single" w:sz="4" w:space="0" w:color="auto"/>
              <w:left w:val="single" w:sz="4" w:space="0" w:color="auto"/>
              <w:bottom w:val="single" w:sz="4" w:space="0" w:color="auto"/>
              <w:right w:val="single" w:sz="4" w:space="0" w:color="auto"/>
            </w:tcBorders>
          </w:tcPr>
          <w:p w14:paraId="2CC6F0D0"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1</w:t>
            </w:r>
          </w:p>
        </w:tc>
        <w:tc>
          <w:tcPr>
            <w:tcW w:w="5794" w:type="dxa"/>
            <w:gridSpan w:val="2"/>
            <w:tcBorders>
              <w:top w:val="single" w:sz="4" w:space="0" w:color="auto"/>
              <w:left w:val="single" w:sz="4" w:space="0" w:color="auto"/>
              <w:bottom w:val="single" w:sz="4" w:space="0" w:color="auto"/>
              <w:right w:val="single" w:sz="4" w:space="0" w:color="auto"/>
            </w:tcBorders>
          </w:tcPr>
          <w:p w14:paraId="67111781"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Găng tay/ khẩu trang</w:t>
            </w:r>
          </w:p>
        </w:tc>
        <w:tc>
          <w:tcPr>
            <w:tcW w:w="1043" w:type="dxa"/>
            <w:tcBorders>
              <w:top w:val="single" w:sz="4" w:space="0" w:color="auto"/>
              <w:left w:val="single" w:sz="4" w:space="0" w:color="auto"/>
              <w:bottom w:val="single" w:sz="4" w:space="0" w:color="auto"/>
              <w:right w:val="single" w:sz="4" w:space="0" w:color="auto"/>
            </w:tcBorders>
          </w:tcPr>
          <w:p w14:paraId="15BF95B2" w14:textId="77777777" w:rsidR="0094777E" w:rsidRPr="0032259C" w:rsidRDefault="0094777E" w:rsidP="0063253C">
            <w:pPr>
              <w:jc w:val="both"/>
              <w:rPr>
                <w:rFonts w:ascii="Times New Roman" w:hAnsi="Times New Roman"/>
                <w:sz w:val="24"/>
                <w:szCs w:val="24"/>
              </w:rPr>
            </w:pPr>
          </w:p>
        </w:tc>
        <w:tc>
          <w:tcPr>
            <w:tcW w:w="1360" w:type="dxa"/>
            <w:tcBorders>
              <w:top w:val="single" w:sz="4" w:space="0" w:color="auto"/>
              <w:left w:val="single" w:sz="4" w:space="0" w:color="auto"/>
              <w:bottom w:val="single" w:sz="4" w:space="0" w:color="auto"/>
              <w:right w:val="single" w:sz="4" w:space="0" w:color="auto"/>
            </w:tcBorders>
          </w:tcPr>
          <w:p w14:paraId="71DE7B5E"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Việt nam</w:t>
            </w:r>
          </w:p>
        </w:tc>
      </w:tr>
      <w:tr w:rsidR="0094777E" w:rsidRPr="0032259C" w14:paraId="5FDE4070" w14:textId="77777777" w:rsidTr="009C2D35">
        <w:trPr>
          <w:cantSplit/>
          <w:jc w:val="center"/>
        </w:trPr>
        <w:tc>
          <w:tcPr>
            <w:tcW w:w="764" w:type="dxa"/>
            <w:tcBorders>
              <w:top w:val="single" w:sz="4" w:space="0" w:color="auto"/>
              <w:left w:val="single" w:sz="4" w:space="0" w:color="auto"/>
              <w:bottom w:val="single" w:sz="4" w:space="0" w:color="auto"/>
              <w:right w:val="single" w:sz="4" w:space="0" w:color="auto"/>
            </w:tcBorders>
          </w:tcPr>
          <w:p w14:paraId="658DACA2" w14:textId="77777777" w:rsidR="0094777E" w:rsidRPr="0032259C" w:rsidRDefault="0094777E" w:rsidP="0063253C">
            <w:pPr>
              <w:jc w:val="center"/>
              <w:rPr>
                <w:rFonts w:ascii="Times New Roman" w:hAnsi="Times New Roman"/>
                <w:sz w:val="24"/>
                <w:szCs w:val="24"/>
              </w:rPr>
            </w:pPr>
          </w:p>
        </w:tc>
        <w:tc>
          <w:tcPr>
            <w:tcW w:w="5794" w:type="dxa"/>
            <w:gridSpan w:val="2"/>
            <w:tcBorders>
              <w:top w:val="single" w:sz="4" w:space="0" w:color="auto"/>
              <w:left w:val="single" w:sz="4" w:space="0" w:color="auto"/>
              <w:bottom w:val="single" w:sz="4" w:space="0" w:color="auto"/>
              <w:right w:val="single" w:sz="4" w:space="0" w:color="auto"/>
            </w:tcBorders>
          </w:tcPr>
          <w:p w14:paraId="0724A1A4" w14:textId="77777777" w:rsidR="0094777E" w:rsidRPr="0032259C" w:rsidRDefault="0094777E" w:rsidP="0063253C">
            <w:pPr>
              <w:jc w:val="both"/>
              <w:rPr>
                <w:rFonts w:ascii="Times New Roman" w:hAnsi="Times New Roman"/>
                <w:sz w:val="24"/>
                <w:szCs w:val="24"/>
              </w:rPr>
            </w:pPr>
          </w:p>
        </w:tc>
        <w:tc>
          <w:tcPr>
            <w:tcW w:w="1043" w:type="dxa"/>
            <w:tcBorders>
              <w:top w:val="single" w:sz="4" w:space="0" w:color="auto"/>
              <w:left w:val="single" w:sz="4" w:space="0" w:color="auto"/>
              <w:bottom w:val="single" w:sz="4" w:space="0" w:color="auto"/>
              <w:right w:val="single" w:sz="4" w:space="0" w:color="auto"/>
            </w:tcBorders>
          </w:tcPr>
          <w:p w14:paraId="2359BB70" w14:textId="77777777" w:rsidR="0094777E" w:rsidRPr="0032259C" w:rsidRDefault="0094777E" w:rsidP="0063253C">
            <w:pPr>
              <w:jc w:val="both"/>
              <w:rPr>
                <w:rFonts w:ascii="Times New Roman" w:hAnsi="Times New Roman"/>
                <w:sz w:val="24"/>
                <w:szCs w:val="24"/>
              </w:rPr>
            </w:pPr>
          </w:p>
        </w:tc>
        <w:tc>
          <w:tcPr>
            <w:tcW w:w="1360" w:type="dxa"/>
            <w:tcBorders>
              <w:top w:val="single" w:sz="4" w:space="0" w:color="auto"/>
              <w:left w:val="single" w:sz="4" w:space="0" w:color="auto"/>
              <w:bottom w:val="single" w:sz="4" w:space="0" w:color="auto"/>
              <w:right w:val="single" w:sz="4" w:space="0" w:color="auto"/>
            </w:tcBorders>
          </w:tcPr>
          <w:p w14:paraId="44788DA1" w14:textId="77777777" w:rsidR="0094777E" w:rsidRPr="0032259C" w:rsidRDefault="0094777E" w:rsidP="0063253C">
            <w:pPr>
              <w:jc w:val="both"/>
              <w:rPr>
                <w:rFonts w:ascii="Times New Roman" w:hAnsi="Times New Roman"/>
                <w:sz w:val="24"/>
                <w:szCs w:val="24"/>
              </w:rPr>
            </w:pPr>
          </w:p>
        </w:tc>
      </w:tr>
      <w:tr w:rsidR="0094777E" w:rsidRPr="0032259C" w14:paraId="00C5C646" w14:textId="77777777" w:rsidTr="009C2D35">
        <w:trPr>
          <w:cantSplit/>
          <w:jc w:val="center"/>
        </w:trPr>
        <w:tc>
          <w:tcPr>
            <w:tcW w:w="764" w:type="dxa"/>
            <w:tcBorders>
              <w:top w:val="single" w:sz="4" w:space="0" w:color="auto"/>
              <w:left w:val="single" w:sz="4" w:space="0" w:color="auto"/>
              <w:bottom w:val="single" w:sz="4" w:space="0" w:color="auto"/>
              <w:right w:val="single" w:sz="4" w:space="0" w:color="auto"/>
            </w:tcBorders>
          </w:tcPr>
          <w:p w14:paraId="6C5AF88E"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2</w:t>
            </w:r>
          </w:p>
        </w:tc>
        <w:tc>
          <w:tcPr>
            <w:tcW w:w="5794" w:type="dxa"/>
            <w:gridSpan w:val="2"/>
            <w:tcBorders>
              <w:top w:val="single" w:sz="4" w:space="0" w:color="auto"/>
              <w:left w:val="single" w:sz="4" w:space="0" w:color="auto"/>
              <w:bottom w:val="single" w:sz="4" w:space="0" w:color="auto"/>
              <w:right w:val="single" w:sz="4" w:space="0" w:color="auto"/>
            </w:tcBorders>
          </w:tcPr>
          <w:p w14:paraId="78FE40B1"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 xml:space="preserve">Cây lau sàn, giẻ lau sàn khô/ướt </w:t>
            </w:r>
          </w:p>
        </w:tc>
        <w:tc>
          <w:tcPr>
            <w:tcW w:w="1043" w:type="dxa"/>
            <w:tcBorders>
              <w:top w:val="single" w:sz="4" w:space="0" w:color="auto"/>
              <w:left w:val="single" w:sz="4" w:space="0" w:color="auto"/>
              <w:bottom w:val="single" w:sz="4" w:space="0" w:color="auto"/>
              <w:right w:val="single" w:sz="4" w:space="0" w:color="auto"/>
            </w:tcBorders>
          </w:tcPr>
          <w:p w14:paraId="4D04AFB9" w14:textId="77777777" w:rsidR="0094777E" w:rsidRPr="0032259C" w:rsidRDefault="0094777E" w:rsidP="0063253C">
            <w:pPr>
              <w:jc w:val="both"/>
              <w:rPr>
                <w:rFonts w:ascii="Times New Roman" w:hAnsi="Times New Roman"/>
                <w:sz w:val="24"/>
                <w:szCs w:val="24"/>
              </w:rPr>
            </w:pPr>
          </w:p>
        </w:tc>
        <w:tc>
          <w:tcPr>
            <w:tcW w:w="1360" w:type="dxa"/>
            <w:tcBorders>
              <w:top w:val="single" w:sz="4" w:space="0" w:color="auto"/>
              <w:left w:val="single" w:sz="4" w:space="0" w:color="auto"/>
              <w:bottom w:val="single" w:sz="4" w:space="0" w:color="auto"/>
              <w:right w:val="single" w:sz="4" w:space="0" w:color="auto"/>
            </w:tcBorders>
          </w:tcPr>
          <w:p w14:paraId="47D63BED"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Italy</w:t>
            </w:r>
          </w:p>
        </w:tc>
      </w:tr>
      <w:tr w:rsidR="0094777E" w:rsidRPr="0032259C" w14:paraId="4EA2F5CA" w14:textId="77777777" w:rsidTr="009C2D35">
        <w:trPr>
          <w:cantSplit/>
          <w:jc w:val="center"/>
        </w:trPr>
        <w:tc>
          <w:tcPr>
            <w:tcW w:w="764" w:type="dxa"/>
            <w:tcBorders>
              <w:top w:val="single" w:sz="4" w:space="0" w:color="auto"/>
              <w:left w:val="single" w:sz="4" w:space="0" w:color="auto"/>
              <w:bottom w:val="single" w:sz="4" w:space="0" w:color="auto"/>
              <w:right w:val="single" w:sz="4" w:space="0" w:color="auto"/>
            </w:tcBorders>
          </w:tcPr>
          <w:p w14:paraId="3E54105F"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3</w:t>
            </w:r>
          </w:p>
        </w:tc>
        <w:tc>
          <w:tcPr>
            <w:tcW w:w="5794" w:type="dxa"/>
            <w:gridSpan w:val="2"/>
            <w:tcBorders>
              <w:top w:val="single" w:sz="4" w:space="0" w:color="auto"/>
              <w:left w:val="single" w:sz="4" w:space="0" w:color="auto"/>
              <w:bottom w:val="single" w:sz="4" w:space="0" w:color="auto"/>
              <w:right w:val="single" w:sz="4" w:space="0" w:color="auto"/>
            </w:tcBorders>
          </w:tcPr>
          <w:p w14:paraId="3A04D50B"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Giầy/ủng</w:t>
            </w:r>
          </w:p>
        </w:tc>
        <w:tc>
          <w:tcPr>
            <w:tcW w:w="1043" w:type="dxa"/>
            <w:tcBorders>
              <w:top w:val="single" w:sz="4" w:space="0" w:color="auto"/>
              <w:left w:val="single" w:sz="4" w:space="0" w:color="auto"/>
              <w:bottom w:val="single" w:sz="4" w:space="0" w:color="auto"/>
              <w:right w:val="single" w:sz="4" w:space="0" w:color="auto"/>
            </w:tcBorders>
          </w:tcPr>
          <w:p w14:paraId="666DE5B4" w14:textId="77777777" w:rsidR="0094777E" w:rsidRPr="0032259C" w:rsidRDefault="0094777E" w:rsidP="0063253C">
            <w:pPr>
              <w:jc w:val="both"/>
              <w:rPr>
                <w:rFonts w:ascii="Times New Roman" w:hAnsi="Times New Roman"/>
                <w:sz w:val="24"/>
                <w:szCs w:val="24"/>
              </w:rPr>
            </w:pPr>
          </w:p>
        </w:tc>
        <w:tc>
          <w:tcPr>
            <w:tcW w:w="1360" w:type="dxa"/>
            <w:tcBorders>
              <w:top w:val="single" w:sz="4" w:space="0" w:color="auto"/>
              <w:left w:val="single" w:sz="4" w:space="0" w:color="auto"/>
              <w:bottom w:val="single" w:sz="4" w:space="0" w:color="auto"/>
              <w:right w:val="single" w:sz="4" w:space="0" w:color="auto"/>
            </w:tcBorders>
          </w:tcPr>
          <w:p w14:paraId="21121B03"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Việt nam</w:t>
            </w:r>
          </w:p>
        </w:tc>
      </w:tr>
      <w:tr w:rsidR="0094777E" w:rsidRPr="0032259C" w14:paraId="695090F6" w14:textId="77777777" w:rsidTr="009C2D35">
        <w:trPr>
          <w:cantSplit/>
          <w:jc w:val="center"/>
        </w:trPr>
        <w:tc>
          <w:tcPr>
            <w:tcW w:w="764" w:type="dxa"/>
            <w:tcBorders>
              <w:top w:val="single" w:sz="4" w:space="0" w:color="auto"/>
              <w:left w:val="single" w:sz="4" w:space="0" w:color="auto"/>
              <w:bottom w:val="single" w:sz="4" w:space="0" w:color="auto"/>
              <w:right w:val="single" w:sz="4" w:space="0" w:color="auto"/>
            </w:tcBorders>
          </w:tcPr>
          <w:p w14:paraId="5CBC2CF5" w14:textId="77777777" w:rsidR="0094777E" w:rsidRPr="0032259C" w:rsidRDefault="0094777E" w:rsidP="0063253C">
            <w:pPr>
              <w:jc w:val="center"/>
              <w:rPr>
                <w:rFonts w:ascii="Times New Roman" w:hAnsi="Times New Roman"/>
                <w:sz w:val="24"/>
                <w:szCs w:val="24"/>
              </w:rPr>
            </w:pPr>
            <w:r w:rsidRPr="0032259C">
              <w:rPr>
                <w:rFonts w:ascii="Times New Roman" w:hAnsi="Times New Roman"/>
                <w:sz w:val="24"/>
                <w:szCs w:val="24"/>
              </w:rPr>
              <w:t>4</w:t>
            </w:r>
          </w:p>
        </w:tc>
        <w:tc>
          <w:tcPr>
            <w:tcW w:w="5794" w:type="dxa"/>
            <w:gridSpan w:val="2"/>
            <w:tcBorders>
              <w:top w:val="single" w:sz="4" w:space="0" w:color="auto"/>
              <w:left w:val="single" w:sz="4" w:space="0" w:color="auto"/>
              <w:bottom w:val="single" w:sz="4" w:space="0" w:color="auto"/>
              <w:right w:val="single" w:sz="4" w:space="0" w:color="auto"/>
            </w:tcBorders>
          </w:tcPr>
          <w:p w14:paraId="3A15A665"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Chổi, tải, khăn lau, ... và các vật dụng khác</w:t>
            </w:r>
          </w:p>
        </w:tc>
        <w:tc>
          <w:tcPr>
            <w:tcW w:w="1043" w:type="dxa"/>
            <w:tcBorders>
              <w:top w:val="single" w:sz="4" w:space="0" w:color="auto"/>
              <w:left w:val="single" w:sz="4" w:space="0" w:color="auto"/>
              <w:bottom w:val="single" w:sz="4" w:space="0" w:color="auto"/>
              <w:right w:val="single" w:sz="4" w:space="0" w:color="auto"/>
            </w:tcBorders>
          </w:tcPr>
          <w:p w14:paraId="6B9D400A" w14:textId="77777777" w:rsidR="0094777E" w:rsidRPr="0032259C" w:rsidRDefault="0094777E" w:rsidP="0063253C">
            <w:pPr>
              <w:jc w:val="both"/>
              <w:rPr>
                <w:rFonts w:ascii="Times New Roman" w:hAnsi="Times New Roman"/>
                <w:sz w:val="24"/>
                <w:szCs w:val="24"/>
              </w:rPr>
            </w:pPr>
          </w:p>
        </w:tc>
        <w:tc>
          <w:tcPr>
            <w:tcW w:w="1360" w:type="dxa"/>
            <w:tcBorders>
              <w:top w:val="single" w:sz="4" w:space="0" w:color="auto"/>
              <w:left w:val="single" w:sz="4" w:space="0" w:color="auto"/>
              <w:bottom w:val="single" w:sz="4" w:space="0" w:color="auto"/>
              <w:right w:val="single" w:sz="4" w:space="0" w:color="auto"/>
            </w:tcBorders>
          </w:tcPr>
          <w:p w14:paraId="0AAEA730" w14:textId="77777777" w:rsidR="0094777E" w:rsidRPr="0032259C" w:rsidRDefault="0094777E" w:rsidP="0063253C">
            <w:pPr>
              <w:jc w:val="both"/>
              <w:rPr>
                <w:rFonts w:ascii="Times New Roman" w:hAnsi="Times New Roman"/>
                <w:sz w:val="24"/>
                <w:szCs w:val="24"/>
              </w:rPr>
            </w:pPr>
            <w:r w:rsidRPr="0032259C">
              <w:rPr>
                <w:rFonts w:ascii="Times New Roman" w:hAnsi="Times New Roman"/>
                <w:sz w:val="24"/>
                <w:szCs w:val="24"/>
              </w:rPr>
              <w:t>Việt nam</w:t>
            </w:r>
          </w:p>
        </w:tc>
      </w:tr>
    </w:tbl>
    <w:p w14:paraId="7E828F7F" w14:textId="77777777" w:rsidR="00A942F4" w:rsidRPr="0032259C" w:rsidRDefault="00A942F4" w:rsidP="002742CD">
      <w:pPr>
        <w:rPr>
          <w:rFonts w:ascii="Times New Roman" w:hAnsi="Times New Roman"/>
          <w:b/>
          <w:iCs/>
          <w:sz w:val="24"/>
          <w:szCs w:val="24"/>
          <w:u w:val="single"/>
        </w:rPr>
      </w:pPr>
    </w:p>
    <w:p w14:paraId="0EC5374C" w14:textId="77777777" w:rsidR="002742CD" w:rsidRPr="0032259C" w:rsidRDefault="002742CD" w:rsidP="002742CD">
      <w:pPr>
        <w:rPr>
          <w:rFonts w:ascii="Times New Roman" w:hAnsi="Times New Roman"/>
          <w:i/>
          <w:iCs/>
          <w:sz w:val="24"/>
          <w:szCs w:val="24"/>
        </w:rPr>
      </w:pPr>
    </w:p>
    <w:p w14:paraId="0E3AED51" w14:textId="77777777" w:rsidR="001A4BC8" w:rsidRPr="0032259C" w:rsidRDefault="001A4BC8" w:rsidP="002742CD">
      <w:pPr>
        <w:rPr>
          <w:rFonts w:ascii="Times New Roman" w:hAnsi="Times New Roman"/>
          <w:i/>
          <w:iCs/>
          <w:sz w:val="24"/>
          <w:szCs w:val="24"/>
        </w:rPr>
      </w:pPr>
    </w:p>
    <w:p w14:paraId="05AF05B6" w14:textId="77777777" w:rsidR="001A4BC8" w:rsidRPr="0032259C" w:rsidRDefault="001A4BC8" w:rsidP="002742CD">
      <w:pPr>
        <w:rPr>
          <w:rFonts w:ascii="Times New Roman" w:hAnsi="Times New Roman"/>
          <w:i/>
          <w:iCs/>
          <w:sz w:val="24"/>
          <w:szCs w:val="24"/>
        </w:rPr>
      </w:pPr>
    </w:p>
    <w:p w14:paraId="3B0BCCE2" w14:textId="77777777" w:rsidR="005829DD" w:rsidRPr="0032259C" w:rsidRDefault="005829DD" w:rsidP="002742CD">
      <w:pPr>
        <w:rPr>
          <w:rFonts w:ascii="Times New Roman" w:hAnsi="Times New Roman"/>
          <w:i/>
          <w:iCs/>
          <w:sz w:val="24"/>
          <w:szCs w:val="24"/>
        </w:rPr>
      </w:pPr>
    </w:p>
    <w:p w14:paraId="267ABCF5" w14:textId="77777777" w:rsidR="001A4BC8" w:rsidRPr="0032259C" w:rsidRDefault="001A4BC8" w:rsidP="002742CD">
      <w:pPr>
        <w:rPr>
          <w:rFonts w:ascii="Times New Roman" w:hAnsi="Times New Roman"/>
          <w:i/>
          <w:iCs/>
          <w:sz w:val="24"/>
          <w:szCs w:val="24"/>
        </w:rPr>
      </w:pPr>
    </w:p>
    <w:p w14:paraId="6D288E1D" w14:textId="77777777" w:rsidR="001A4BC8" w:rsidRPr="0032259C" w:rsidRDefault="001A4BC8" w:rsidP="002742CD">
      <w:pPr>
        <w:rPr>
          <w:rFonts w:ascii="Times New Roman" w:hAnsi="Times New Roman"/>
          <w:i/>
          <w:iCs/>
          <w:sz w:val="24"/>
          <w:szCs w:val="24"/>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3828"/>
        <w:gridCol w:w="4536"/>
      </w:tblGrid>
      <w:tr w:rsidR="002742CD" w:rsidRPr="0032259C" w14:paraId="43069825" w14:textId="77777777" w:rsidTr="00C31DC8">
        <w:tc>
          <w:tcPr>
            <w:tcW w:w="9214" w:type="dxa"/>
            <w:gridSpan w:val="3"/>
            <w:tcBorders>
              <w:top w:val="single" w:sz="4" w:space="0" w:color="auto"/>
              <w:left w:val="single" w:sz="4" w:space="0" w:color="auto"/>
              <w:bottom w:val="single" w:sz="4" w:space="0" w:color="auto"/>
              <w:right w:val="single" w:sz="4" w:space="0" w:color="auto"/>
            </w:tcBorders>
          </w:tcPr>
          <w:p w14:paraId="3EE71B14" w14:textId="77777777" w:rsidR="002742CD" w:rsidRPr="0032259C" w:rsidRDefault="002742CD" w:rsidP="005207D0">
            <w:pPr>
              <w:jc w:val="center"/>
              <w:rPr>
                <w:rFonts w:ascii="Times New Roman" w:hAnsi="Times New Roman"/>
                <w:b/>
                <w:bCs/>
                <w:sz w:val="24"/>
                <w:szCs w:val="24"/>
              </w:rPr>
            </w:pPr>
            <w:r w:rsidRPr="0032259C">
              <w:rPr>
                <w:rFonts w:ascii="Times New Roman" w:hAnsi="Times New Roman"/>
                <w:b/>
                <w:bCs/>
                <w:sz w:val="24"/>
                <w:szCs w:val="24"/>
              </w:rPr>
              <w:t xml:space="preserve">CÁC HẠNG MỤC DO BÊN A CUNG CẤP </w:t>
            </w:r>
          </w:p>
        </w:tc>
      </w:tr>
      <w:tr w:rsidR="002742CD" w:rsidRPr="0032259C" w14:paraId="1B733826" w14:textId="77777777" w:rsidTr="00932E44">
        <w:tc>
          <w:tcPr>
            <w:tcW w:w="850" w:type="dxa"/>
            <w:tcBorders>
              <w:top w:val="single" w:sz="4" w:space="0" w:color="auto"/>
              <w:left w:val="single" w:sz="4" w:space="0" w:color="auto"/>
              <w:bottom w:val="single" w:sz="4" w:space="0" w:color="auto"/>
              <w:right w:val="single" w:sz="4" w:space="0" w:color="auto"/>
            </w:tcBorders>
          </w:tcPr>
          <w:p w14:paraId="6F07A106" w14:textId="77777777" w:rsidR="002742CD" w:rsidRPr="0032259C" w:rsidRDefault="002742CD" w:rsidP="005207D0">
            <w:pPr>
              <w:jc w:val="center"/>
              <w:rPr>
                <w:rFonts w:ascii="Times New Roman" w:hAnsi="Times New Roman"/>
                <w:b/>
                <w:bCs/>
                <w:sz w:val="24"/>
                <w:szCs w:val="24"/>
              </w:rPr>
            </w:pPr>
            <w:r w:rsidRPr="0032259C">
              <w:rPr>
                <w:rFonts w:ascii="Times New Roman" w:hAnsi="Times New Roman"/>
                <w:b/>
                <w:bCs/>
                <w:sz w:val="24"/>
                <w:szCs w:val="24"/>
              </w:rPr>
              <w:t>STT</w:t>
            </w:r>
          </w:p>
        </w:tc>
        <w:tc>
          <w:tcPr>
            <w:tcW w:w="3828" w:type="dxa"/>
            <w:tcBorders>
              <w:top w:val="single" w:sz="4" w:space="0" w:color="auto"/>
              <w:left w:val="single" w:sz="4" w:space="0" w:color="auto"/>
              <w:bottom w:val="single" w:sz="4" w:space="0" w:color="auto"/>
              <w:right w:val="single" w:sz="4" w:space="0" w:color="auto"/>
            </w:tcBorders>
          </w:tcPr>
          <w:p w14:paraId="12B95E5D" w14:textId="77777777" w:rsidR="002742CD" w:rsidRPr="0032259C" w:rsidRDefault="002742CD" w:rsidP="005207D0">
            <w:pPr>
              <w:jc w:val="center"/>
              <w:rPr>
                <w:rFonts w:ascii="Times New Roman" w:hAnsi="Times New Roman"/>
                <w:b/>
                <w:bCs/>
                <w:sz w:val="24"/>
                <w:szCs w:val="24"/>
              </w:rPr>
            </w:pPr>
            <w:r w:rsidRPr="0032259C">
              <w:rPr>
                <w:rFonts w:ascii="Times New Roman" w:hAnsi="Times New Roman"/>
                <w:b/>
                <w:bCs/>
                <w:sz w:val="24"/>
                <w:szCs w:val="24"/>
              </w:rPr>
              <w:t xml:space="preserve">Danh sách hạng mục </w:t>
            </w:r>
          </w:p>
        </w:tc>
        <w:tc>
          <w:tcPr>
            <w:tcW w:w="4536" w:type="dxa"/>
            <w:tcBorders>
              <w:top w:val="single" w:sz="4" w:space="0" w:color="auto"/>
              <w:left w:val="single" w:sz="4" w:space="0" w:color="auto"/>
              <w:bottom w:val="single" w:sz="4" w:space="0" w:color="auto"/>
              <w:right w:val="single" w:sz="4" w:space="0" w:color="auto"/>
            </w:tcBorders>
          </w:tcPr>
          <w:p w14:paraId="6C65E0F0" w14:textId="77777777" w:rsidR="002742CD" w:rsidRPr="0032259C" w:rsidRDefault="002742CD" w:rsidP="005207D0">
            <w:pPr>
              <w:jc w:val="center"/>
              <w:rPr>
                <w:rFonts w:ascii="Times New Roman" w:hAnsi="Times New Roman"/>
                <w:b/>
                <w:bCs/>
                <w:sz w:val="24"/>
                <w:szCs w:val="24"/>
              </w:rPr>
            </w:pPr>
            <w:r w:rsidRPr="0032259C">
              <w:rPr>
                <w:rFonts w:ascii="Times New Roman" w:hAnsi="Times New Roman"/>
                <w:b/>
                <w:bCs/>
                <w:sz w:val="24"/>
                <w:szCs w:val="24"/>
              </w:rPr>
              <w:t>Mục đích sử dụng</w:t>
            </w:r>
          </w:p>
        </w:tc>
      </w:tr>
      <w:tr w:rsidR="002742CD" w:rsidRPr="0032259C" w14:paraId="63F7FF55" w14:textId="77777777" w:rsidTr="00932E44">
        <w:tc>
          <w:tcPr>
            <w:tcW w:w="850" w:type="dxa"/>
            <w:tcBorders>
              <w:top w:val="single" w:sz="4" w:space="0" w:color="auto"/>
              <w:left w:val="single" w:sz="4" w:space="0" w:color="auto"/>
              <w:bottom w:val="single" w:sz="4" w:space="0" w:color="auto"/>
              <w:right w:val="single" w:sz="4" w:space="0" w:color="auto"/>
            </w:tcBorders>
            <w:vAlign w:val="center"/>
          </w:tcPr>
          <w:p w14:paraId="2E3DBF15" w14:textId="77777777" w:rsidR="002742CD" w:rsidRPr="0032259C" w:rsidRDefault="002742CD" w:rsidP="005207D0">
            <w:pPr>
              <w:jc w:val="center"/>
              <w:rPr>
                <w:rFonts w:ascii="Times New Roman" w:hAnsi="Times New Roman"/>
                <w:bCs/>
                <w:sz w:val="24"/>
                <w:szCs w:val="24"/>
              </w:rPr>
            </w:pPr>
            <w:r w:rsidRPr="0032259C">
              <w:rPr>
                <w:rFonts w:ascii="Times New Roman" w:hAnsi="Times New Roman"/>
                <w:bCs/>
                <w:sz w:val="24"/>
                <w:szCs w:val="24"/>
              </w:rPr>
              <w:t>1</w:t>
            </w:r>
          </w:p>
        </w:tc>
        <w:tc>
          <w:tcPr>
            <w:tcW w:w="3828" w:type="dxa"/>
            <w:tcBorders>
              <w:top w:val="single" w:sz="4" w:space="0" w:color="auto"/>
              <w:left w:val="single" w:sz="4" w:space="0" w:color="auto"/>
              <w:bottom w:val="single" w:sz="4" w:space="0" w:color="auto"/>
              <w:right w:val="single" w:sz="4" w:space="0" w:color="auto"/>
            </w:tcBorders>
            <w:vAlign w:val="center"/>
          </w:tcPr>
          <w:p w14:paraId="11D841BA" w14:textId="77777777" w:rsidR="002742CD" w:rsidRPr="0032259C" w:rsidRDefault="002742CD" w:rsidP="005207D0">
            <w:pPr>
              <w:rPr>
                <w:rFonts w:ascii="Times New Roman" w:hAnsi="Times New Roman"/>
                <w:bCs/>
                <w:sz w:val="24"/>
                <w:szCs w:val="24"/>
              </w:rPr>
            </w:pPr>
            <w:r w:rsidRPr="0032259C">
              <w:rPr>
                <w:rFonts w:ascii="Times New Roman" w:hAnsi="Times New Roman"/>
                <w:bCs/>
                <w:sz w:val="24"/>
                <w:szCs w:val="24"/>
              </w:rPr>
              <w:t>Nhà kho</w:t>
            </w:r>
          </w:p>
        </w:tc>
        <w:tc>
          <w:tcPr>
            <w:tcW w:w="4536" w:type="dxa"/>
            <w:tcBorders>
              <w:top w:val="single" w:sz="4" w:space="0" w:color="auto"/>
              <w:left w:val="single" w:sz="4" w:space="0" w:color="auto"/>
              <w:bottom w:val="single" w:sz="4" w:space="0" w:color="auto"/>
              <w:right w:val="single" w:sz="4" w:space="0" w:color="auto"/>
            </w:tcBorders>
          </w:tcPr>
          <w:p w14:paraId="305E3FC8" w14:textId="77777777" w:rsidR="002742CD" w:rsidRPr="0032259C" w:rsidRDefault="002742CD" w:rsidP="002742CD">
            <w:pPr>
              <w:numPr>
                <w:ilvl w:val="0"/>
                <w:numId w:val="30"/>
              </w:numPr>
              <w:rPr>
                <w:rFonts w:ascii="Times New Roman" w:hAnsi="Times New Roman"/>
                <w:bCs/>
                <w:sz w:val="24"/>
                <w:szCs w:val="24"/>
              </w:rPr>
            </w:pPr>
            <w:r w:rsidRPr="0032259C">
              <w:rPr>
                <w:rFonts w:ascii="Times New Roman" w:hAnsi="Times New Roman"/>
                <w:bCs/>
                <w:sz w:val="24"/>
                <w:szCs w:val="24"/>
              </w:rPr>
              <w:t>Lưu trữ máy móc dụng cụ vật tư làm sạch</w:t>
            </w:r>
          </w:p>
          <w:p w14:paraId="2AC1B2E0" w14:textId="77777777" w:rsidR="002742CD" w:rsidRPr="0032259C" w:rsidRDefault="002742CD" w:rsidP="002742CD">
            <w:pPr>
              <w:numPr>
                <w:ilvl w:val="0"/>
                <w:numId w:val="30"/>
              </w:numPr>
              <w:rPr>
                <w:rFonts w:ascii="Times New Roman" w:hAnsi="Times New Roman"/>
                <w:bCs/>
                <w:sz w:val="24"/>
                <w:szCs w:val="24"/>
              </w:rPr>
            </w:pPr>
            <w:r w:rsidRPr="0032259C">
              <w:rPr>
                <w:rFonts w:ascii="Times New Roman" w:hAnsi="Times New Roman"/>
                <w:bCs/>
                <w:sz w:val="24"/>
                <w:szCs w:val="24"/>
              </w:rPr>
              <w:t>Công nhân thay đồ và nghỉ giữa ca.</w:t>
            </w:r>
          </w:p>
        </w:tc>
      </w:tr>
      <w:tr w:rsidR="002742CD" w:rsidRPr="0032259C" w14:paraId="695119DA" w14:textId="77777777" w:rsidTr="00932E44">
        <w:tc>
          <w:tcPr>
            <w:tcW w:w="850" w:type="dxa"/>
            <w:tcBorders>
              <w:top w:val="single" w:sz="4" w:space="0" w:color="auto"/>
              <w:left w:val="single" w:sz="4" w:space="0" w:color="auto"/>
              <w:bottom w:val="single" w:sz="4" w:space="0" w:color="auto"/>
              <w:right w:val="single" w:sz="4" w:space="0" w:color="auto"/>
            </w:tcBorders>
            <w:vAlign w:val="center"/>
          </w:tcPr>
          <w:p w14:paraId="3C0B566B" w14:textId="77777777" w:rsidR="002742CD" w:rsidRPr="0032259C" w:rsidRDefault="002742CD" w:rsidP="005207D0">
            <w:pPr>
              <w:jc w:val="center"/>
              <w:rPr>
                <w:rFonts w:ascii="Times New Roman" w:hAnsi="Times New Roman"/>
                <w:sz w:val="24"/>
                <w:szCs w:val="24"/>
              </w:rPr>
            </w:pPr>
            <w:r w:rsidRPr="0032259C">
              <w:rPr>
                <w:rFonts w:ascii="Times New Roman" w:hAnsi="Times New Roman"/>
                <w:sz w:val="24"/>
                <w:szCs w:val="24"/>
              </w:rPr>
              <w:t>2</w:t>
            </w:r>
          </w:p>
        </w:tc>
        <w:tc>
          <w:tcPr>
            <w:tcW w:w="3828" w:type="dxa"/>
            <w:tcBorders>
              <w:top w:val="single" w:sz="4" w:space="0" w:color="auto"/>
              <w:left w:val="single" w:sz="4" w:space="0" w:color="auto"/>
              <w:bottom w:val="single" w:sz="4" w:space="0" w:color="auto"/>
              <w:right w:val="single" w:sz="4" w:space="0" w:color="auto"/>
            </w:tcBorders>
            <w:vAlign w:val="center"/>
          </w:tcPr>
          <w:p w14:paraId="19FF07FD" w14:textId="77777777" w:rsidR="002742CD" w:rsidRPr="0032259C" w:rsidRDefault="002742CD" w:rsidP="005207D0">
            <w:pPr>
              <w:rPr>
                <w:rFonts w:ascii="Times New Roman" w:hAnsi="Times New Roman"/>
                <w:sz w:val="24"/>
                <w:szCs w:val="24"/>
              </w:rPr>
            </w:pPr>
            <w:r w:rsidRPr="0032259C">
              <w:rPr>
                <w:rFonts w:ascii="Times New Roman" w:hAnsi="Times New Roman"/>
                <w:sz w:val="24"/>
                <w:szCs w:val="24"/>
              </w:rPr>
              <w:t>Khu giữ xe cho công nhân</w:t>
            </w:r>
          </w:p>
        </w:tc>
        <w:tc>
          <w:tcPr>
            <w:tcW w:w="4536" w:type="dxa"/>
            <w:tcBorders>
              <w:top w:val="single" w:sz="4" w:space="0" w:color="auto"/>
              <w:left w:val="single" w:sz="4" w:space="0" w:color="auto"/>
              <w:bottom w:val="single" w:sz="4" w:space="0" w:color="auto"/>
              <w:right w:val="single" w:sz="4" w:space="0" w:color="auto"/>
            </w:tcBorders>
          </w:tcPr>
          <w:p w14:paraId="67E22277" w14:textId="77777777" w:rsidR="002742CD" w:rsidRPr="0032259C" w:rsidRDefault="002742CD" w:rsidP="002742CD">
            <w:pPr>
              <w:numPr>
                <w:ilvl w:val="0"/>
                <w:numId w:val="30"/>
              </w:numPr>
              <w:rPr>
                <w:rFonts w:ascii="Times New Roman" w:hAnsi="Times New Roman"/>
                <w:sz w:val="24"/>
                <w:szCs w:val="24"/>
              </w:rPr>
            </w:pPr>
            <w:r w:rsidRPr="0032259C">
              <w:rPr>
                <w:rFonts w:ascii="Times New Roman" w:hAnsi="Times New Roman"/>
                <w:sz w:val="24"/>
                <w:szCs w:val="24"/>
              </w:rPr>
              <w:t>Trông coi phương tiện đi lại của công nhân khi đến bộ phận làm việc</w:t>
            </w:r>
          </w:p>
        </w:tc>
      </w:tr>
      <w:tr w:rsidR="002742CD" w:rsidRPr="0032259C" w14:paraId="5E1F670C" w14:textId="77777777" w:rsidTr="00932E44">
        <w:tc>
          <w:tcPr>
            <w:tcW w:w="850" w:type="dxa"/>
            <w:tcBorders>
              <w:top w:val="single" w:sz="4" w:space="0" w:color="auto"/>
              <w:left w:val="single" w:sz="4" w:space="0" w:color="auto"/>
              <w:bottom w:val="single" w:sz="4" w:space="0" w:color="auto"/>
              <w:right w:val="single" w:sz="4" w:space="0" w:color="auto"/>
            </w:tcBorders>
            <w:vAlign w:val="center"/>
          </w:tcPr>
          <w:p w14:paraId="6759AC3D" w14:textId="77777777" w:rsidR="002742CD" w:rsidRPr="0032259C" w:rsidRDefault="002742CD" w:rsidP="005207D0">
            <w:pPr>
              <w:jc w:val="center"/>
              <w:rPr>
                <w:rFonts w:ascii="Times New Roman" w:hAnsi="Times New Roman"/>
                <w:sz w:val="24"/>
                <w:szCs w:val="24"/>
              </w:rPr>
            </w:pPr>
            <w:r w:rsidRPr="0032259C">
              <w:rPr>
                <w:rFonts w:ascii="Times New Roman" w:hAnsi="Times New Roman"/>
                <w:sz w:val="24"/>
                <w:szCs w:val="24"/>
              </w:rPr>
              <w:t>3</w:t>
            </w:r>
          </w:p>
        </w:tc>
        <w:tc>
          <w:tcPr>
            <w:tcW w:w="3828" w:type="dxa"/>
            <w:tcBorders>
              <w:top w:val="single" w:sz="4" w:space="0" w:color="auto"/>
              <w:left w:val="single" w:sz="4" w:space="0" w:color="auto"/>
              <w:bottom w:val="single" w:sz="4" w:space="0" w:color="auto"/>
              <w:right w:val="single" w:sz="4" w:space="0" w:color="auto"/>
            </w:tcBorders>
            <w:vAlign w:val="center"/>
          </w:tcPr>
          <w:p w14:paraId="76319D83" w14:textId="0FC7FA51" w:rsidR="002742CD" w:rsidRPr="0032259C" w:rsidRDefault="002742CD" w:rsidP="005207D0">
            <w:pPr>
              <w:rPr>
                <w:rFonts w:ascii="Times New Roman" w:hAnsi="Times New Roman"/>
                <w:sz w:val="24"/>
                <w:szCs w:val="24"/>
              </w:rPr>
            </w:pPr>
            <w:r w:rsidRPr="0032259C">
              <w:rPr>
                <w:rFonts w:ascii="Times New Roman" w:hAnsi="Times New Roman"/>
                <w:sz w:val="24"/>
                <w:szCs w:val="24"/>
              </w:rPr>
              <w:t>Xe rác</w:t>
            </w:r>
          </w:p>
        </w:tc>
        <w:tc>
          <w:tcPr>
            <w:tcW w:w="4536" w:type="dxa"/>
            <w:tcBorders>
              <w:top w:val="single" w:sz="4" w:space="0" w:color="auto"/>
              <w:left w:val="single" w:sz="4" w:space="0" w:color="auto"/>
              <w:bottom w:val="single" w:sz="4" w:space="0" w:color="auto"/>
              <w:right w:val="single" w:sz="4" w:space="0" w:color="auto"/>
            </w:tcBorders>
          </w:tcPr>
          <w:p w14:paraId="6874A65F" w14:textId="77777777" w:rsidR="002742CD" w:rsidRPr="0032259C" w:rsidRDefault="002742CD" w:rsidP="002742CD">
            <w:pPr>
              <w:numPr>
                <w:ilvl w:val="0"/>
                <w:numId w:val="30"/>
              </w:numPr>
              <w:rPr>
                <w:rFonts w:ascii="Times New Roman" w:hAnsi="Times New Roman"/>
                <w:sz w:val="24"/>
                <w:szCs w:val="24"/>
              </w:rPr>
            </w:pPr>
            <w:r w:rsidRPr="0032259C">
              <w:rPr>
                <w:rFonts w:ascii="Times New Roman" w:hAnsi="Times New Roman"/>
                <w:sz w:val="24"/>
                <w:szCs w:val="24"/>
              </w:rPr>
              <w:t>Thu gom và vận chuyển rác thải</w:t>
            </w:r>
          </w:p>
        </w:tc>
      </w:tr>
      <w:tr w:rsidR="002742CD" w:rsidRPr="0032259C" w14:paraId="30369B55" w14:textId="77777777" w:rsidTr="00932E44">
        <w:tc>
          <w:tcPr>
            <w:tcW w:w="850" w:type="dxa"/>
            <w:tcBorders>
              <w:top w:val="single" w:sz="4" w:space="0" w:color="auto"/>
              <w:left w:val="single" w:sz="4" w:space="0" w:color="auto"/>
              <w:bottom w:val="single" w:sz="4" w:space="0" w:color="auto"/>
              <w:right w:val="single" w:sz="4" w:space="0" w:color="auto"/>
            </w:tcBorders>
            <w:vAlign w:val="center"/>
          </w:tcPr>
          <w:p w14:paraId="75C11DB5" w14:textId="77777777" w:rsidR="002742CD" w:rsidRPr="0032259C" w:rsidRDefault="002742CD" w:rsidP="005207D0">
            <w:pPr>
              <w:jc w:val="center"/>
              <w:rPr>
                <w:rFonts w:ascii="Times New Roman" w:hAnsi="Times New Roman"/>
                <w:sz w:val="24"/>
                <w:szCs w:val="24"/>
              </w:rPr>
            </w:pPr>
            <w:r w:rsidRPr="0032259C">
              <w:rPr>
                <w:rFonts w:ascii="Times New Roman" w:hAnsi="Times New Roman"/>
                <w:sz w:val="24"/>
                <w:szCs w:val="24"/>
              </w:rPr>
              <w:t>4</w:t>
            </w:r>
          </w:p>
        </w:tc>
        <w:tc>
          <w:tcPr>
            <w:tcW w:w="3828" w:type="dxa"/>
            <w:tcBorders>
              <w:top w:val="single" w:sz="4" w:space="0" w:color="auto"/>
              <w:left w:val="single" w:sz="4" w:space="0" w:color="auto"/>
              <w:bottom w:val="single" w:sz="4" w:space="0" w:color="auto"/>
              <w:right w:val="single" w:sz="4" w:space="0" w:color="auto"/>
            </w:tcBorders>
            <w:vAlign w:val="center"/>
          </w:tcPr>
          <w:p w14:paraId="0C9DAD9B" w14:textId="77777777" w:rsidR="002742CD" w:rsidRPr="0032259C" w:rsidRDefault="002742CD" w:rsidP="005207D0">
            <w:pPr>
              <w:rPr>
                <w:rFonts w:ascii="Times New Roman" w:hAnsi="Times New Roman"/>
                <w:sz w:val="24"/>
                <w:szCs w:val="24"/>
              </w:rPr>
            </w:pPr>
            <w:r w:rsidRPr="0032259C">
              <w:rPr>
                <w:rFonts w:ascii="Times New Roman" w:hAnsi="Times New Roman"/>
                <w:sz w:val="24"/>
                <w:szCs w:val="24"/>
              </w:rPr>
              <w:t>Điện, nước để thực hiện công viêc</w:t>
            </w:r>
          </w:p>
        </w:tc>
        <w:tc>
          <w:tcPr>
            <w:tcW w:w="4536" w:type="dxa"/>
            <w:tcBorders>
              <w:top w:val="single" w:sz="4" w:space="0" w:color="auto"/>
              <w:left w:val="single" w:sz="4" w:space="0" w:color="auto"/>
              <w:bottom w:val="single" w:sz="4" w:space="0" w:color="auto"/>
              <w:right w:val="single" w:sz="4" w:space="0" w:color="auto"/>
            </w:tcBorders>
          </w:tcPr>
          <w:p w14:paraId="1819C8BC" w14:textId="77777777" w:rsidR="002742CD" w:rsidRPr="0032259C" w:rsidRDefault="002742CD" w:rsidP="002742CD">
            <w:pPr>
              <w:numPr>
                <w:ilvl w:val="0"/>
                <w:numId w:val="30"/>
              </w:numPr>
              <w:rPr>
                <w:rFonts w:ascii="Times New Roman" w:hAnsi="Times New Roman"/>
                <w:sz w:val="24"/>
                <w:szCs w:val="24"/>
              </w:rPr>
            </w:pPr>
            <w:r w:rsidRPr="0032259C">
              <w:rPr>
                <w:rFonts w:ascii="Times New Roman" w:hAnsi="Times New Roman"/>
                <w:sz w:val="24"/>
                <w:szCs w:val="24"/>
              </w:rPr>
              <w:t>Phục vụ cho việc phun rửa đường định kỳ</w:t>
            </w:r>
          </w:p>
        </w:tc>
      </w:tr>
      <w:tr w:rsidR="002742CD" w:rsidRPr="0032259C" w14:paraId="1B3564A8" w14:textId="77777777" w:rsidTr="00932E44">
        <w:tc>
          <w:tcPr>
            <w:tcW w:w="850" w:type="dxa"/>
            <w:tcBorders>
              <w:top w:val="single" w:sz="4" w:space="0" w:color="auto"/>
              <w:left w:val="single" w:sz="4" w:space="0" w:color="auto"/>
              <w:bottom w:val="single" w:sz="4" w:space="0" w:color="auto"/>
              <w:right w:val="single" w:sz="4" w:space="0" w:color="auto"/>
            </w:tcBorders>
            <w:vAlign w:val="center"/>
          </w:tcPr>
          <w:p w14:paraId="39F1C6D9" w14:textId="77777777" w:rsidR="002742CD" w:rsidRPr="0032259C" w:rsidRDefault="002742CD" w:rsidP="005207D0">
            <w:pPr>
              <w:jc w:val="center"/>
              <w:rPr>
                <w:rFonts w:ascii="Times New Roman" w:hAnsi="Times New Roman"/>
                <w:sz w:val="24"/>
                <w:szCs w:val="24"/>
              </w:rPr>
            </w:pPr>
            <w:r w:rsidRPr="0032259C">
              <w:rPr>
                <w:rFonts w:ascii="Times New Roman" w:hAnsi="Times New Roman"/>
                <w:sz w:val="24"/>
                <w:szCs w:val="24"/>
              </w:rPr>
              <w:t>5</w:t>
            </w:r>
          </w:p>
        </w:tc>
        <w:tc>
          <w:tcPr>
            <w:tcW w:w="3828" w:type="dxa"/>
            <w:tcBorders>
              <w:top w:val="single" w:sz="4" w:space="0" w:color="auto"/>
              <w:left w:val="single" w:sz="4" w:space="0" w:color="auto"/>
              <w:bottom w:val="single" w:sz="4" w:space="0" w:color="auto"/>
              <w:right w:val="single" w:sz="4" w:space="0" w:color="auto"/>
            </w:tcBorders>
            <w:vAlign w:val="center"/>
          </w:tcPr>
          <w:p w14:paraId="0B664ACD" w14:textId="521B3AD6" w:rsidR="002742CD" w:rsidRPr="0032259C" w:rsidRDefault="002742CD" w:rsidP="00A261AD">
            <w:pPr>
              <w:rPr>
                <w:rFonts w:ascii="Times New Roman" w:hAnsi="Times New Roman"/>
                <w:sz w:val="24"/>
                <w:szCs w:val="24"/>
              </w:rPr>
            </w:pPr>
            <w:r w:rsidRPr="0032259C">
              <w:rPr>
                <w:rFonts w:ascii="Times New Roman" w:hAnsi="Times New Roman"/>
                <w:sz w:val="24"/>
                <w:szCs w:val="24"/>
              </w:rPr>
              <w:t>Thùng đựng, túi ni</w:t>
            </w:r>
            <w:r w:rsidR="00A261AD" w:rsidRPr="0032259C">
              <w:rPr>
                <w:rFonts w:ascii="Times New Roman" w:hAnsi="Times New Roman"/>
                <w:sz w:val="24"/>
                <w:szCs w:val="24"/>
              </w:rPr>
              <w:t>l</w:t>
            </w:r>
            <w:r w:rsidRPr="0032259C">
              <w:rPr>
                <w:rFonts w:ascii="Times New Roman" w:hAnsi="Times New Roman"/>
                <w:sz w:val="24"/>
                <w:szCs w:val="24"/>
              </w:rPr>
              <w:t xml:space="preserve">on đựng rác </w:t>
            </w:r>
            <w:r w:rsidR="00A261AD" w:rsidRPr="0032259C">
              <w:rPr>
                <w:rFonts w:ascii="Times New Roman" w:hAnsi="Times New Roman"/>
                <w:sz w:val="24"/>
                <w:szCs w:val="24"/>
              </w:rPr>
              <w:t xml:space="preserve">khổ lớn đặt trong thùng rác lớn tại các phòng rác các tầng, nhà rác trung tâm… </w:t>
            </w:r>
          </w:p>
        </w:tc>
        <w:tc>
          <w:tcPr>
            <w:tcW w:w="4536" w:type="dxa"/>
            <w:tcBorders>
              <w:top w:val="single" w:sz="4" w:space="0" w:color="auto"/>
              <w:left w:val="single" w:sz="4" w:space="0" w:color="auto"/>
              <w:bottom w:val="single" w:sz="4" w:space="0" w:color="auto"/>
              <w:right w:val="single" w:sz="4" w:space="0" w:color="auto"/>
            </w:tcBorders>
          </w:tcPr>
          <w:p w14:paraId="6E505763" w14:textId="77777777" w:rsidR="002742CD" w:rsidRPr="0032259C" w:rsidRDefault="002742CD" w:rsidP="002742CD">
            <w:pPr>
              <w:numPr>
                <w:ilvl w:val="0"/>
                <w:numId w:val="30"/>
              </w:numPr>
              <w:rPr>
                <w:rFonts w:ascii="Times New Roman" w:hAnsi="Times New Roman"/>
                <w:sz w:val="24"/>
                <w:szCs w:val="24"/>
              </w:rPr>
            </w:pPr>
            <w:r w:rsidRPr="0032259C">
              <w:rPr>
                <w:rFonts w:ascii="Times New Roman" w:hAnsi="Times New Roman"/>
                <w:sz w:val="24"/>
                <w:szCs w:val="24"/>
              </w:rPr>
              <w:t>Đựng rác</w:t>
            </w:r>
          </w:p>
        </w:tc>
      </w:tr>
      <w:tr w:rsidR="002742CD" w:rsidRPr="00594D33" w14:paraId="47718141" w14:textId="77777777" w:rsidTr="00932E44">
        <w:tc>
          <w:tcPr>
            <w:tcW w:w="850" w:type="dxa"/>
            <w:tcBorders>
              <w:top w:val="single" w:sz="4" w:space="0" w:color="auto"/>
              <w:left w:val="single" w:sz="4" w:space="0" w:color="auto"/>
              <w:bottom w:val="single" w:sz="4" w:space="0" w:color="auto"/>
              <w:right w:val="single" w:sz="4" w:space="0" w:color="auto"/>
            </w:tcBorders>
            <w:vAlign w:val="center"/>
          </w:tcPr>
          <w:p w14:paraId="6A6345E3" w14:textId="77777777" w:rsidR="002742CD" w:rsidRPr="0032259C" w:rsidRDefault="002742CD" w:rsidP="005207D0">
            <w:pPr>
              <w:jc w:val="center"/>
              <w:rPr>
                <w:rFonts w:ascii="Times New Roman" w:hAnsi="Times New Roman"/>
                <w:sz w:val="24"/>
                <w:szCs w:val="24"/>
              </w:rPr>
            </w:pPr>
            <w:r w:rsidRPr="0032259C">
              <w:rPr>
                <w:rFonts w:ascii="Times New Roman" w:hAnsi="Times New Roman"/>
                <w:sz w:val="24"/>
                <w:szCs w:val="24"/>
              </w:rPr>
              <w:t>6</w:t>
            </w:r>
          </w:p>
        </w:tc>
        <w:tc>
          <w:tcPr>
            <w:tcW w:w="3828" w:type="dxa"/>
            <w:tcBorders>
              <w:top w:val="single" w:sz="4" w:space="0" w:color="auto"/>
              <w:left w:val="single" w:sz="4" w:space="0" w:color="auto"/>
              <w:bottom w:val="single" w:sz="4" w:space="0" w:color="auto"/>
              <w:right w:val="single" w:sz="4" w:space="0" w:color="auto"/>
            </w:tcBorders>
            <w:vAlign w:val="center"/>
          </w:tcPr>
          <w:p w14:paraId="47E0EBAA" w14:textId="77777777" w:rsidR="002742CD" w:rsidRPr="009C2D35" w:rsidRDefault="002742CD" w:rsidP="005207D0">
            <w:pPr>
              <w:rPr>
                <w:rFonts w:ascii="Times New Roman" w:hAnsi="Times New Roman"/>
                <w:sz w:val="24"/>
                <w:szCs w:val="24"/>
              </w:rPr>
            </w:pPr>
            <w:r w:rsidRPr="0032259C">
              <w:rPr>
                <w:rFonts w:ascii="Times New Roman" w:hAnsi="Times New Roman"/>
                <w:sz w:val="24"/>
                <w:szCs w:val="24"/>
              </w:rPr>
              <w:t xml:space="preserve">Nước rửa tay </w:t>
            </w:r>
            <w:r w:rsidR="00DE1B88" w:rsidRPr="0032259C">
              <w:rPr>
                <w:rFonts w:ascii="Times New Roman" w:hAnsi="Times New Roman"/>
                <w:sz w:val="24"/>
                <w:szCs w:val="24"/>
              </w:rPr>
              <w:t>, giấy vệ sinh</w:t>
            </w:r>
          </w:p>
          <w:p w14:paraId="7D7D12E4" w14:textId="77777777" w:rsidR="001A4BC8" w:rsidRPr="009C2D35" w:rsidRDefault="001A4BC8" w:rsidP="005207D0">
            <w:pPr>
              <w:rPr>
                <w:rFonts w:ascii="Times New Roman" w:hAnsi="Times New Roman"/>
                <w:sz w:val="24"/>
                <w:szCs w:val="24"/>
              </w:rPr>
            </w:pPr>
          </w:p>
        </w:tc>
        <w:tc>
          <w:tcPr>
            <w:tcW w:w="4536" w:type="dxa"/>
            <w:tcBorders>
              <w:top w:val="single" w:sz="4" w:space="0" w:color="auto"/>
              <w:left w:val="single" w:sz="4" w:space="0" w:color="auto"/>
              <w:bottom w:val="single" w:sz="4" w:space="0" w:color="auto"/>
              <w:right w:val="single" w:sz="4" w:space="0" w:color="auto"/>
            </w:tcBorders>
          </w:tcPr>
          <w:p w14:paraId="424AB794" w14:textId="574DCDFC" w:rsidR="002742CD" w:rsidRPr="009C2D35" w:rsidRDefault="002742CD" w:rsidP="009C2D35">
            <w:pPr>
              <w:pStyle w:val="ListParagraph"/>
              <w:ind w:left="360"/>
              <w:rPr>
                <w:rFonts w:ascii="Times New Roman" w:hAnsi="Times New Roman"/>
                <w:sz w:val="24"/>
                <w:szCs w:val="24"/>
              </w:rPr>
            </w:pPr>
          </w:p>
        </w:tc>
      </w:tr>
    </w:tbl>
    <w:p w14:paraId="6878884E" w14:textId="77777777" w:rsidR="000878EF" w:rsidRPr="009C2D35" w:rsidRDefault="000878EF" w:rsidP="00886F0E">
      <w:pPr>
        <w:rPr>
          <w:rFonts w:ascii="Times New Roman" w:hAnsi="Times New Roman"/>
          <w:b/>
          <w:sz w:val="24"/>
          <w:szCs w:val="24"/>
        </w:rPr>
      </w:pPr>
    </w:p>
    <w:p w14:paraId="7312158A" w14:textId="77777777" w:rsidR="006C499C" w:rsidRPr="00594D33" w:rsidRDefault="006C499C" w:rsidP="00D2213C">
      <w:pPr>
        <w:keepNext/>
        <w:tabs>
          <w:tab w:val="left" w:pos="1684"/>
          <w:tab w:val="left" w:pos="2160"/>
        </w:tabs>
        <w:autoSpaceDE w:val="0"/>
        <w:autoSpaceDN w:val="0"/>
        <w:adjustRightInd w:val="0"/>
        <w:outlineLvl w:val="2"/>
        <w:rPr>
          <w:rFonts w:ascii="Times New Roman" w:hAnsi="Times New Roman"/>
          <w:bCs/>
          <w:iCs/>
          <w:sz w:val="24"/>
          <w:szCs w:val="24"/>
        </w:rPr>
      </w:pPr>
    </w:p>
    <w:sectPr w:rsidR="006C499C" w:rsidRPr="00594D33" w:rsidSect="00562EB5">
      <w:footerReference w:type="default" r:id="rId8"/>
      <w:pgSz w:w="11907" w:h="16840" w:code="9"/>
      <w:pgMar w:top="907" w:right="851" w:bottom="567" w:left="1247" w:header="720" w:footer="3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7AAC2" w14:textId="77777777" w:rsidR="00946D01" w:rsidRDefault="00946D01" w:rsidP="00114FE7">
      <w:r>
        <w:separator/>
      </w:r>
    </w:p>
  </w:endnote>
  <w:endnote w:type="continuationSeparator" w:id="0">
    <w:p w14:paraId="6F77DC2F" w14:textId="77777777" w:rsidR="00946D01" w:rsidRDefault="00946D01" w:rsidP="00114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ArialH">
    <w:panose1 w:val="020B7200000000000000"/>
    <w:charset w:val="00"/>
    <w:family w:val="swiss"/>
    <w:pitch w:val="variable"/>
    <w:sig w:usb0="00000007" w:usb1="00000000" w:usb2="00000000" w:usb3="00000000" w:csb0="00000003" w:csb1="00000000"/>
  </w:font>
  <w:font w:name=".VnArial">
    <w:panose1 w:val="020B7200000000000000"/>
    <w:charset w:val="00"/>
    <w:family w:val="swiss"/>
    <w:pitch w:val="variable"/>
    <w:sig w:usb0="00000007" w:usb1="00000000" w:usb2="00000000" w:usb3="00000000" w:csb0="0000001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20000287" w:usb1="00000000" w:usb2="00000000" w:usb3="00000000" w:csb0="0000019F" w:csb1="00000000"/>
  </w:font>
  <w:font w:name="VNI-Palatin">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sz w:val="24"/>
        <w:szCs w:val="24"/>
      </w:rPr>
      <w:id w:val="632991873"/>
      <w:docPartObj>
        <w:docPartGallery w:val="Page Numbers (Bottom of Page)"/>
        <w:docPartUnique/>
      </w:docPartObj>
    </w:sdtPr>
    <w:sdtContent>
      <w:p w14:paraId="0D44A0D4" w14:textId="264D5156" w:rsidR="003E0DE5" w:rsidRPr="00B4033F" w:rsidRDefault="003E0DE5">
        <w:pPr>
          <w:pStyle w:val="Footer"/>
          <w:jc w:val="right"/>
          <w:rPr>
            <w:rFonts w:ascii="Times New Roman" w:hAnsi="Times New Roman"/>
            <w:sz w:val="24"/>
            <w:szCs w:val="24"/>
          </w:rPr>
        </w:pPr>
        <w:r w:rsidRPr="00B4033F">
          <w:rPr>
            <w:rFonts w:ascii="Times New Roman" w:hAnsi="Times New Roman"/>
            <w:sz w:val="24"/>
            <w:szCs w:val="24"/>
          </w:rPr>
          <w:fldChar w:fldCharType="begin"/>
        </w:r>
        <w:r w:rsidRPr="00B4033F">
          <w:rPr>
            <w:rFonts w:ascii="Times New Roman" w:hAnsi="Times New Roman"/>
            <w:sz w:val="24"/>
            <w:szCs w:val="24"/>
          </w:rPr>
          <w:instrText xml:space="preserve"> PAGE   \* MERGEFORMAT </w:instrText>
        </w:r>
        <w:r w:rsidRPr="00B4033F">
          <w:rPr>
            <w:rFonts w:ascii="Times New Roman" w:hAnsi="Times New Roman"/>
            <w:sz w:val="24"/>
            <w:szCs w:val="24"/>
          </w:rPr>
          <w:fldChar w:fldCharType="separate"/>
        </w:r>
        <w:r w:rsidR="00BE63E3">
          <w:rPr>
            <w:rFonts w:ascii="Times New Roman" w:hAnsi="Times New Roman"/>
            <w:noProof/>
            <w:sz w:val="24"/>
            <w:szCs w:val="24"/>
          </w:rPr>
          <w:t>11</w:t>
        </w:r>
        <w:r w:rsidRPr="00B4033F">
          <w:rPr>
            <w:rFonts w:ascii="Times New Roman" w:hAnsi="Times New Roman"/>
            <w:noProof/>
            <w:sz w:val="24"/>
            <w:szCs w:val="24"/>
          </w:rPr>
          <w:fldChar w:fldCharType="end"/>
        </w:r>
      </w:p>
    </w:sdtContent>
  </w:sdt>
  <w:p w14:paraId="1CDA8A68" w14:textId="77777777" w:rsidR="003E0DE5" w:rsidRDefault="003E0D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45FE6" w14:textId="77777777" w:rsidR="00946D01" w:rsidRDefault="00946D01" w:rsidP="00114FE7">
      <w:r>
        <w:separator/>
      </w:r>
    </w:p>
  </w:footnote>
  <w:footnote w:type="continuationSeparator" w:id="0">
    <w:p w14:paraId="7B92B4E2" w14:textId="77777777" w:rsidR="00946D01" w:rsidRDefault="00946D01" w:rsidP="00114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42EDD"/>
    <w:multiLevelType w:val="multilevel"/>
    <w:tmpl w:val="0CAA1778"/>
    <w:lvl w:ilvl="0">
      <w:start w:val="1"/>
      <w:numFmt w:val="decimal"/>
      <w:lvlText w:val="%1."/>
      <w:lvlJc w:val="left"/>
      <w:pPr>
        <w:ind w:left="810" w:hanging="360"/>
      </w:pPr>
      <w:rPr>
        <w:rFonts w:hint="default"/>
      </w:rPr>
    </w:lvl>
    <w:lvl w:ilvl="1">
      <w:start w:val="1"/>
      <w:numFmt w:val="decimal"/>
      <w:isLgl/>
      <w:lvlText w:val="%1.%2"/>
      <w:lvlJc w:val="left"/>
      <w:pPr>
        <w:ind w:left="810" w:hanging="360"/>
      </w:pPr>
      <w:rPr>
        <w:rFonts w:hint="default"/>
      </w:rPr>
    </w:lvl>
    <w:lvl w:ilvl="2">
      <w:start w:val="1"/>
      <w:numFmt w:val="decimal"/>
      <w:isLgl/>
      <w:lvlText w:val="%1.%2.%3"/>
      <w:lvlJc w:val="left"/>
      <w:pPr>
        <w:ind w:left="1170" w:hanging="720"/>
      </w:pPr>
      <w:rPr>
        <w:rFonts w:hint="default"/>
      </w:rPr>
    </w:lvl>
    <w:lvl w:ilvl="3">
      <w:start w:val="1"/>
      <w:numFmt w:val="decimal"/>
      <w:isLgl/>
      <w:lvlText w:val="%1.%2.%3.%4"/>
      <w:lvlJc w:val="left"/>
      <w:pPr>
        <w:ind w:left="1170" w:hanging="720"/>
      </w:pPr>
      <w:rPr>
        <w:rFonts w:hint="default"/>
      </w:rPr>
    </w:lvl>
    <w:lvl w:ilvl="4">
      <w:start w:val="1"/>
      <w:numFmt w:val="decimal"/>
      <w:isLgl/>
      <w:lvlText w:val="%1.%2.%3.%4.%5"/>
      <w:lvlJc w:val="left"/>
      <w:pPr>
        <w:ind w:left="1530" w:hanging="1080"/>
      </w:pPr>
      <w:rPr>
        <w:rFonts w:hint="default"/>
      </w:rPr>
    </w:lvl>
    <w:lvl w:ilvl="5">
      <w:start w:val="1"/>
      <w:numFmt w:val="decimal"/>
      <w:isLgl/>
      <w:lvlText w:val="%1.%2.%3.%4.%5.%6"/>
      <w:lvlJc w:val="left"/>
      <w:pPr>
        <w:ind w:left="1530" w:hanging="1080"/>
      </w:pPr>
      <w:rPr>
        <w:rFonts w:hint="default"/>
      </w:rPr>
    </w:lvl>
    <w:lvl w:ilvl="6">
      <w:start w:val="1"/>
      <w:numFmt w:val="decimal"/>
      <w:isLgl/>
      <w:lvlText w:val="%1.%2.%3.%4.%5.%6.%7"/>
      <w:lvlJc w:val="left"/>
      <w:pPr>
        <w:ind w:left="1890" w:hanging="1440"/>
      </w:pPr>
      <w:rPr>
        <w:rFonts w:hint="default"/>
      </w:rPr>
    </w:lvl>
    <w:lvl w:ilvl="7">
      <w:start w:val="1"/>
      <w:numFmt w:val="decimal"/>
      <w:isLgl/>
      <w:lvlText w:val="%1.%2.%3.%4.%5.%6.%7.%8"/>
      <w:lvlJc w:val="left"/>
      <w:pPr>
        <w:ind w:left="1890" w:hanging="1440"/>
      </w:pPr>
      <w:rPr>
        <w:rFonts w:hint="default"/>
      </w:rPr>
    </w:lvl>
    <w:lvl w:ilvl="8">
      <w:start w:val="1"/>
      <w:numFmt w:val="decimal"/>
      <w:isLgl/>
      <w:lvlText w:val="%1.%2.%3.%4.%5.%6.%7.%8.%9"/>
      <w:lvlJc w:val="left"/>
      <w:pPr>
        <w:ind w:left="2250" w:hanging="1800"/>
      </w:pPr>
      <w:rPr>
        <w:rFonts w:hint="default"/>
      </w:rPr>
    </w:lvl>
  </w:abstractNum>
  <w:abstractNum w:abstractNumId="1" w15:restartNumberingAfterBreak="0">
    <w:nsid w:val="065B030F"/>
    <w:multiLevelType w:val="hybridMultilevel"/>
    <w:tmpl w:val="FED0267E"/>
    <w:lvl w:ilvl="0" w:tplc="0A8E61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931426"/>
    <w:multiLevelType w:val="hybridMultilevel"/>
    <w:tmpl w:val="560A54CC"/>
    <w:lvl w:ilvl="0" w:tplc="04090001">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0DBF13F7"/>
    <w:multiLevelType w:val="hybridMultilevel"/>
    <w:tmpl w:val="5056427C"/>
    <w:lvl w:ilvl="0" w:tplc="CC30C91A">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0851B1"/>
    <w:multiLevelType w:val="hybridMultilevel"/>
    <w:tmpl w:val="E42AE3D4"/>
    <w:lvl w:ilvl="0" w:tplc="DAFA3588">
      <w:start w:val="1"/>
      <w:numFmt w:val="lowerLetter"/>
      <w:lvlText w:val="%1)"/>
      <w:lvlJc w:val="left"/>
      <w:pPr>
        <w:ind w:left="5760" w:hanging="360"/>
      </w:pPr>
      <w:rPr>
        <w:rFonts w:ascii="Times New Roman" w:eastAsia="Times New Roman" w:hAnsi="Times New Roman" w:cs="Times New Roman"/>
        <w:b/>
      </w:rPr>
    </w:lvl>
    <w:lvl w:ilvl="1" w:tplc="04090019" w:tentative="1">
      <w:start w:val="1"/>
      <w:numFmt w:val="lowerLetter"/>
      <w:lvlText w:val="%2."/>
      <w:lvlJc w:val="left"/>
      <w:pPr>
        <w:ind w:left="1445" w:hanging="360"/>
      </w:pPr>
    </w:lvl>
    <w:lvl w:ilvl="2" w:tplc="0409001B" w:tentative="1">
      <w:start w:val="1"/>
      <w:numFmt w:val="lowerRoman"/>
      <w:lvlText w:val="%3."/>
      <w:lvlJc w:val="right"/>
      <w:pPr>
        <w:ind w:left="2165" w:hanging="180"/>
      </w:pPr>
    </w:lvl>
    <w:lvl w:ilvl="3" w:tplc="0409000F" w:tentative="1">
      <w:start w:val="1"/>
      <w:numFmt w:val="decimal"/>
      <w:lvlText w:val="%4."/>
      <w:lvlJc w:val="left"/>
      <w:pPr>
        <w:ind w:left="2885" w:hanging="360"/>
      </w:pPr>
    </w:lvl>
    <w:lvl w:ilvl="4" w:tplc="04090019" w:tentative="1">
      <w:start w:val="1"/>
      <w:numFmt w:val="lowerLetter"/>
      <w:lvlText w:val="%5."/>
      <w:lvlJc w:val="left"/>
      <w:pPr>
        <w:ind w:left="3605" w:hanging="360"/>
      </w:pPr>
    </w:lvl>
    <w:lvl w:ilvl="5" w:tplc="0409001B" w:tentative="1">
      <w:start w:val="1"/>
      <w:numFmt w:val="lowerRoman"/>
      <w:lvlText w:val="%6."/>
      <w:lvlJc w:val="right"/>
      <w:pPr>
        <w:ind w:left="4325" w:hanging="180"/>
      </w:pPr>
    </w:lvl>
    <w:lvl w:ilvl="6" w:tplc="0409000F" w:tentative="1">
      <w:start w:val="1"/>
      <w:numFmt w:val="decimal"/>
      <w:lvlText w:val="%7."/>
      <w:lvlJc w:val="left"/>
      <w:pPr>
        <w:ind w:left="5045" w:hanging="360"/>
      </w:pPr>
    </w:lvl>
    <w:lvl w:ilvl="7" w:tplc="04090019" w:tentative="1">
      <w:start w:val="1"/>
      <w:numFmt w:val="lowerLetter"/>
      <w:lvlText w:val="%8."/>
      <w:lvlJc w:val="left"/>
      <w:pPr>
        <w:ind w:left="5765" w:hanging="360"/>
      </w:pPr>
    </w:lvl>
    <w:lvl w:ilvl="8" w:tplc="0409001B" w:tentative="1">
      <w:start w:val="1"/>
      <w:numFmt w:val="lowerRoman"/>
      <w:lvlText w:val="%9."/>
      <w:lvlJc w:val="right"/>
      <w:pPr>
        <w:ind w:left="6485" w:hanging="180"/>
      </w:pPr>
    </w:lvl>
  </w:abstractNum>
  <w:abstractNum w:abstractNumId="5" w15:restartNumberingAfterBreak="0">
    <w:nsid w:val="11982877"/>
    <w:multiLevelType w:val="multilevel"/>
    <w:tmpl w:val="DCA40166"/>
    <w:lvl w:ilvl="0">
      <w:start w:val="3"/>
      <w:numFmt w:val="decimal"/>
      <w:lvlText w:val="%1"/>
      <w:lvlJc w:val="left"/>
      <w:pPr>
        <w:tabs>
          <w:tab w:val="num" w:pos="540"/>
        </w:tabs>
        <w:ind w:left="540" w:hanging="540"/>
      </w:pPr>
      <w:rPr>
        <w:rFonts w:hint="default"/>
      </w:rPr>
    </w:lvl>
    <w:lvl w:ilvl="1">
      <w:start w:val="1"/>
      <w:numFmt w:val="decimal"/>
      <w:lvlText w:val="%1.%2"/>
      <w:lvlJc w:val="left"/>
      <w:pPr>
        <w:tabs>
          <w:tab w:val="num" w:pos="900"/>
        </w:tabs>
        <w:ind w:left="900" w:hanging="720"/>
      </w:pPr>
      <w:rPr>
        <w:rFonts w:hint="default"/>
      </w:rPr>
    </w:lvl>
    <w:lvl w:ilvl="2">
      <w:start w:val="1"/>
      <w:numFmt w:val="decimal"/>
      <w:lvlText w:val="%1.%2.%3"/>
      <w:lvlJc w:val="left"/>
      <w:pPr>
        <w:tabs>
          <w:tab w:val="num" w:pos="1080"/>
        </w:tabs>
        <w:ind w:left="1080" w:hanging="720"/>
      </w:pPr>
      <w:rPr>
        <w:rFonts w:hint="default"/>
        <w:b w:val="0"/>
        <w:i w:val="0"/>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abstractNum w:abstractNumId="6" w15:restartNumberingAfterBreak="0">
    <w:nsid w:val="14EB32F3"/>
    <w:multiLevelType w:val="multilevel"/>
    <w:tmpl w:val="E39EE5D2"/>
    <w:lvl w:ilvl="0">
      <w:start w:val="1"/>
      <w:numFmt w:val="decimal"/>
      <w:lvlText w:val="%1."/>
      <w:lvlJc w:val="left"/>
      <w:pPr>
        <w:ind w:left="720" w:hanging="360"/>
      </w:pPr>
      <w:rPr>
        <w:rFonts w:hint="default"/>
        <w:b w:val="0"/>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5EB0261"/>
    <w:multiLevelType w:val="hybridMultilevel"/>
    <w:tmpl w:val="CEBC97C6"/>
    <w:lvl w:ilvl="0" w:tplc="591E48F6">
      <w:start w:val="19"/>
      <w:numFmt w:val="bullet"/>
      <w:lvlText w:val="-"/>
      <w:lvlJc w:val="left"/>
      <w:pPr>
        <w:ind w:left="1440" w:hanging="360"/>
      </w:pPr>
      <w:rPr>
        <w:rFonts w:ascii=".VnTime" w:eastAsia="Times New Roman" w:hAnsi=".VnTime"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CCE3A34"/>
    <w:multiLevelType w:val="hybridMultilevel"/>
    <w:tmpl w:val="8BE8B026"/>
    <w:lvl w:ilvl="0" w:tplc="D8C0BF4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B363DE"/>
    <w:multiLevelType w:val="hybridMultilevel"/>
    <w:tmpl w:val="1A0A704A"/>
    <w:lvl w:ilvl="0" w:tplc="30AC8452">
      <w:start w:val="30"/>
      <w:numFmt w:val="bullet"/>
      <w:lvlText w:val="-"/>
      <w:lvlJc w:val="left"/>
      <w:pPr>
        <w:tabs>
          <w:tab w:val="num" w:pos="1582"/>
        </w:tabs>
        <w:ind w:left="1582" w:hanging="360"/>
      </w:pPr>
      <w:rPr>
        <w:rFonts w:ascii="Times New Roman" w:eastAsia="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0" w15:restartNumberingAfterBreak="0">
    <w:nsid w:val="1F996D5F"/>
    <w:multiLevelType w:val="hybridMultilevel"/>
    <w:tmpl w:val="44B422E0"/>
    <w:lvl w:ilvl="0" w:tplc="FFFFFFFF">
      <w:start w:val="1"/>
      <w:numFmt w:val="decimal"/>
      <w:pStyle w:val="Option"/>
      <w:lvlText w:val="See Appendix %1: "/>
      <w:lvlJc w:val="left"/>
      <w:pPr>
        <w:tabs>
          <w:tab w:val="num" w:pos="2070"/>
        </w:tabs>
        <w:ind w:left="63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22485BC0"/>
    <w:multiLevelType w:val="hybridMultilevel"/>
    <w:tmpl w:val="8FCA9B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D52D2C"/>
    <w:multiLevelType w:val="hybridMultilevel"/>
    <w:tmpl w:val="689A368A"/>
    <w:lvl w:ilvl="0" w:tplc="0409000F">
      <w:start w:val="1"/>
      <w:numFmt w:val="decimal"/>
      <w:lvlText w:val="%1."/>
      <w:lvlJc w:val="left"/>
      <w:pPr>
        <w:ind w:left="578" w:hanging="360"/>
      </w:pPr>
    </w:lvl>
    <w:lvl w:ilvl="1" w:tplc="04090019" w:tentative="1">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13" w15:restartNumberingAfterBreak="0">
    <w:nsid w:val="2AD1427C"/>
    <w:multiLevelType w:val="hybridMultilevel"/>
    <w:tmpl w:val="9822C6CE"/>
    <w:lvl w:ilvl="0" w:tplc="D65C49CC">
      <w:start w:val="5"/>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B243EE2"/>
    <w:multiLevelType w:val="hybridMultilevel"/>
    <w:tmpl w:val="C05C3254"/>
    <w:lvl w:ilvl="0" w:tplc="F04C5D4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05076D"/>
    <w:multiLevelType w:val="hybridMultilevel"/>
    <w:tmpl w:val="1830634A"/>
    <w:lvl w:ilvl="0" w:tplc="04090001">
      <w:start w:val="1"/>
      <w:numFmt w:val="bullet"/>
      <w:lvlText w:val=""/>
      <w:lvlJc w:val="left"/>
      <w:pPr>
        <w:tabs>
          <w:tab w:val="num" w:pos="720"/>
        </w:tabs>
        <w:ind w:left="720" w:hanging="360"/>
      </w:pPr>
      <w:rPr>
        <w:rFonts w:ascii="Symbol" w:hAnsi="Symbol" w:hint="default"/>
      </w:rPr>
    </w:lvl>
    <w:lvl w:ilvl="1" w:tplc="04090009">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123403E"/>
    <w:multiLevelType w:val="hybridMultilevel"/>
    <w:tmpl w:val="B68242E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1427B4F"/>
    <w:multiLevelType w:val="hybridMultilevel"/>
    <w:tmpl w:val="3D287C86"/>
    <w:lvl w:ilvl="0" w:tplc="993891DA">
      <w:start w:val="1"/>
      <w:numFmt w:val="decimal"/>
      <w:lvlText w:val="%1."/>
      <w:lvlJc w:val="left"/>
      <w:pPr>
        <w:ind w:left="38" w:hanging="360"/>
      </w:pPr>
      <w:rPr>
        <w:rFonts w:hint="default"/>
        <w:b w:val="0"/>
      </w:rPr>
    </w:lvl>
    <w:lvl w:ilvl="1" w:tplc="04090019" w:tentative="1">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18" w15:restartNumberingAfterBreak="0">
    <w:nsid w:val="377121C0"/>
    <w:multiLevelType w:val="multilevel"/>
    <w:tmpl w:val="D268928E"/>
    <w:lvl w:ilvl="0">
      <w:start w:val="1"/>
      <w:numFmt w:val="upperRoman"/>
      <w:isLgl/>
      <w:lvlText w:val="®iÒu %1. "/>
      <w:lvlJc w:val="center"/>
      <w:pPr>
        <w:tabs>
          <w:tab w:val="num" w:pos="136"/>
        </w:tabs>
        <w:ind w:left="362" w:firstLine="338"/>
      </w:pPr>
      <w:rPr>
        <w:rFonts w:ascii=".VnArialH" w:hAnsi=".VnArialH" w:cs="Times New Roman" w:hint="default"/>
        <w:b/>
        <w:i w:val="0"/>
        <w:sz w:val="28"/>
        <w:szCs w:val="28"/>
      </w:rPr>
    </w:lvl>
    <w:lvl w:ilvl="1">
      <w:start w:val="1"/>
      <w:numFmt w:val="decimal"/>
      <w:pStyle w:val="Heading2"/>
      <w:suff w:val="nothing"/>
      <w:lvlText w:val="®iÒu %2. "/>
      <w:lvlJc w:val="left"/>
      <w:pPr>
        <w:ind w:left="3640"/>
      </w:pPr>
      <w:rPr>
        <w:rFonts w:hAnsi=".VnTime" w:cs="Times New Roman" w:hint="default"/>
        <w:b/>
        <w:i w:val="0"/>
      </w:rPr>
    </w:lvl>
    <w:lvl w:ilvl="2">
      <w:start w:val="1"/>
      <w:numFmt w:val="decimal"/>
      <w:suff w:val="nothing"/>
      <w:lvlText w:val="%2.%3. "/>
      <w:lvlJc w:val="left"/>
      <w:rPr>
        <w:rFonts w:ascii=".VnTime" w:hAnsi=".VnTime" w:cs="Times New Roman" w:hint="default"/>
        <w:b w:val="0"/>
        <w:i w:val="0"/>
      </w:rPr>
    </w:lvl>
    <w:lvl w:ilvl="3">
      <w:start w:val="1"/>
      <w:numFmt w:val="lowerLetter"/>
      <w:suff w:val="nothing"/>
      <w:lvlText w:val="%4)"/>
      <w:lvlJc w:val="left"/>
      <w:pPr>
        <w:ind w:left="1464" w:hanging="624"/>
      </w:pPr>
      <w:rPr>
        <w:rFonts w:ascii="Times New Roman" w:eastAsia="Times New Roman" w:hAnsi="Times New Roman" w:cs="Times New Roman"/>
        <w:b w:val="0"/>
      </w:rPr>
    </w:lvl>
    <w:lvl w:ilvl="4">
      <w:start w:val="1"/>
      <w:numFmt w:val="lowerLetter"/>
      <w:lvlText w:val="%5)"/>
      <w:lvlJc w:val="left"/>
      <w:pPr>
        <w:tabs>
          <w:tab w:val="num" w:pos="0"/>
        </w:tabs>
        <w:ind w:left="567" w:hanging="567"/>
      </w:pPr>
      <w:rPr>
        <w:rFonts w:ascii=".VnArial" w:hAnsi=".VnArial" w:cs="Times New Roman" w:hint="default"/>
        <w:b w:val="0"/>
        <w:i w:val="0"/>
        <w:sz w:val="22"/>
        <w:szCs w:val="22"/>
      </w:rPr>
    </w:lvl>
    <w:lvl w:ilvl="5">
      <w:start w:val="1"/>
      <w:numFmt w:val="decimal"/>
      <w:lvlText w:val="%1.%2.%3.%4.%5.%6"/>
      <w:lvlJc w:val="left"/>
      <w:pPr>
        <w:tabs>
          <w:tab w:val="num" w:pos="592"/>
        </w:tabs>
        <w:ind w:left="592" w:hanging="1152"/>
      </w:pPr>
      <w:rPr>
        <w:rFonts w:cs="Times New Roman" w:hint="default"/>
      </w:rPr>
    </w:lvl>
    <w:lvl w:ilvl="6">
      <w:start w:val="1"/>
      <w:numFmt w:val="decimal"/>
      <w:lvlText w:val="%1.%2.%3.%4.%5.%6.%7"/>
      <w:lvlJc w:val="left"/>
      <w:pPr>
        <w:tabs>
          <w:tab w:val="num" w:pos="736"/>
        </w:tabs>
        <w:ind w:left="736" w:hanging="1296"/>
      </w:pPr>
      <w:rPr>
        <w:rFonts w:cs="Times New Roman" w:hint="default"/>
      </w:rPr>
    </w:lvl>
    <w:lvl w:ilvl="7">
      <w:start w:val="1"/>
      <w:numFmt w:val="decimal"/>
      <w:lvlText w:val="%1.%2.%3.%4.%5.%6.%7.%8"/>
      <w:lvlJc w:val="left"/>
      <w:pPr>
        <w:tabs>
          <w:tab w:val="num" w:pos="880"/>
        </w:tabs>
        <w:ind w:left="880" w:hanging="1440"/>
      </w:pPr>
      <w:rPr>
        <w:rFonts w:cs="Times New Roman" w:hint="default"/>
      </w:rPr>
    </w:lvl>
    <w:lvl w:ilvl="8">
      <w:start w:val="1"/>
      <w:numFmt w:val="decimal"/>
      <w:lvlText w:val="%1.%2.%3.%4.%5.%6.%7.%8.%9"/>
      <w:lvlJc w:val="left"/>
      <w:pPr>
        <w:tabs>
          <w:tab w:val="num" w:pos="1024"/>
        </w:tabs>
        <w:ind w:left="1024" w:hanging="1584"/>
      </w:pPr>
      <w:rPr>
        <w:rFonts w:cs="Times New Roman" w:hint="default"/>
      </w:rPr>
    </w:lvl>
  </w:abstractNum>
  <w:abstractNum w:abstractNumId="19" w15:restartNumberingAfterBreak="0">
    <w:nsid w:val="386373C8"/>
    <w:multiLevelType w:val="hybridMultilevel"/>
    <w:tmpl w:val="4B848478"/>
    <w:lvl w:ilvl="0" w:tplc="54605EBE">
      <w:start w:val="1"/>
      <w:numFmt w:val="lowerLetter"/>
      <w:lvlText w:val="%1)"/>
      <w:lvlJc w:val="left"/>
      <w:pPr>
        <w:ind w:left="1800" w:hanging="360"/>
      </w:pPr>
      <w:rPr>
        <w:rFonts w:hint="default"/>
      </w:rPr>
    </w:lvl>
    <w:lvl w:ilvl="1" w:tplc="0A12CD3E" w:tentative="1">
      <w:start w:val="1"/>
      <w:numFmt w:val="lowerLetter"/>
      <w:lvlText w:val="%2."/>
      <w:lvlJc w:val="left"/>
      <w:pPr>
        <w:ind w:left="2520" w:hanging="360"/>
      </w:pPr>
    </w:lvl>
    <w:lvl w:ilvl="2" w:tplc="49BE4D18" w:tentative="1">
      <w:start w:val="1"/>
      <w:numFmt w:val="lowerRoman"/>
      <w:lvlText w:val="%3."/>
      <w:lvlJc w:val="right"/>
      <w:pPr>
        <w:ind w:left="3240" w:hanging="180"/>
      </w:pPr>
    </w:lvl>
    <w:lvl w:ilvl="3" w:tplc="FEFCB018" w:tentative="1">
      <w:start w:val="1"/>
      <w:numFmt w:val="decimal"/>
      <w:lvlText w:val="%4."/>
      <w:lvlJc w:val="left"/>
      <w:pPr>
        <w:ind w:left="3960" w:hanging="360"/>
      </w:pPr>
    </w:lvl>
    <w:lvl w:ilvl="4" w:tplc="24E236EC" w:tentative="1">
      <w:start w:val="1"/>
      <w:numFmt w:val="lowerLetter"/>
      <w:lvlText w:val="%5."/>
      <w:lvlJc w:val="left"/>
      <w:pPr>
        <w:ind w:left="4680" w:hanging="360"/>
      </w:pPr>
    </w:lvl>
    <w:lvl w:ilvl="5" w:tplc="7542E3A4" w:tentative="1">
      <w:start w:val="1"/>
      <w:numFmt w:val="lowerRoman"/>
      <w:lvlText w:val="%6."/>
      <w:lvlJc w:val="right"/>
      <w:pPr>
        <w:ind w:left="5400" w:hanging="180"/>
      </w:pPr>
    </w:lvl>
    <w:lvl w:ilvl="6" w:tplc="AB602E5C" w:tentative="1">
      <w:start w:val="1"/>
      <w:numFmt w:val="decimal"/>
      <w:lvlText w:val="%7."/>
      <w:lvlJc w:val="left"/>
      <w:pPr>
        <w:ind w:left="6120" w:hanging="360"/>
      </w:pPr>
    </w:lvl>
    <w:lvl w:ilvl="7" w:tplc="DE54F418" w:tentative="1">
      <w:start w:val="1"/>
      <w:numFmt w:val="lowerLetter"/>
      <w:lvlText w:val="%8."/>
      <w:lvlJc w:val="left"/>
      <w:pPr>
        <w:ind w:left="6840" w:hanging="360"/>
      </w:pPr>
    </w:lvl>
    <w:lvl w:ilvl="8" w:tplc="E22E7CBE" w:tentative="1">
      <w:start w:val="1"/>
      <w:numFmt w:val="lowerRoman"/>
      <w:lvlText w:val="%9."/>
      <w:lvlJc w:val="right"/>
      <w:pPr>
        <w:ind w:left="7560" w:hanging="180"/>
      </w:pPr>
    </w:lvl>
  </w:abstractNum>
  <w:abstractNum w:abstractNumId="20" w15:restartNumberingAfterBreak="0">
    <w:nsid w:val="3DF77AD4"/>
    <w:multiLevelType w:val="multilevel"/>
    <w:tmpl w:val="3252C61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FCE0C4A"/>
    <w:multiLevelType w:val="hybridMultilevel"/>
    <w:tmpl w:val="0BA2BB1E"/>
    <w:lvl w:ilvl="0" w:tplc="0409000F">
      <w:start w:val="1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8C6B00"/>
    <w:multiLevelType w:val="hybridMultilevel"/>
    <w:tmpl w:val="9B22F610"/>
    <w:lvl w:ilvl="0" w:tplc="A5B0F00C">
      <w:start w:val="1"/>
      <w:numFmt w:val="upperLetter"/>
      <w:lvlText w:val="%1."/>
      <w:lvlJc w:val="left"/>
      <w:pPr>
        <w:ind w:left="720" w:hanging="360"/>
      </w:pPr>
      <w:rPr>
        <w:rFonts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A650CD"/>
    <w:multiLevelType w:val="hybridMultilevel"/>
    <w:tmpl w:val="8522E280"/>
    <w:lvl w:ilvl="0" w:tplc="04090017">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0D03C41"/>
    <w:multiLevelType w:val="multilevel"/>
    <w:tmpl w:val="97C83832"/>
    <w:lvl w:ilvl="0">
      <w:start w:val="3"/>
      <w:numFmt w:val="decimal"/>
      <w:lvlText w:val="%1"/>
      <w:lvlJc w:val="left"/>
      <w:pPr>
        <w:ind w:left="720" w:firstLine="720"/>
      </w:pPr>
      <w:rPr>
        <w:vertAlign w:val="baseline"/>
      </w:rPr>
    </w:lvl>
    <w:lvl w:ilvl="1">
      <w:start w:val="1"/>
      <w:numFmt w:val="decimal"/>
      <w:lvlText w:val="%1.%2"/>
      <w:lvlJc w:val="left"/>
      <w:pPr>
        <w:ind w:left="720" w:firstLine="720"/>
      </w:pPr>
      <w:rPr>
        <w:vertAlign w:val="baseline"/>
      </w:rPr>
    </w:lvl>
    <w:lvl w:ilvl="2">
      <w:start w:val="1"/>
      <w:numFmt w:val="decimal"/>
      <w:lvlText w:val="%1.%2.%3"/>
      <w:lvlJc w:val="left"/>
      <w:pPr>
        <w:ind w:left="720" w:firstLine="720"/>
      </w:pPr>
      <w:rPr>
        <w:vertAlign w:val="baseline"/>
      </w:rPr>
    </w:lvl>
    <w:lvl w:ilvl="3">
      <w:start w:val="1"/>
      <w:numFmt w:val="decimal"/>
      <w:lvlText w:val="%1.%2.%3.%4"/>
      <w:lvlJc w:val="left"/>
      <w:pPr>
        <w:ind w:left="720" w:firstLine="720"/>
      </w:pPr>
      <w:rPr>
        <w:vertAlign w:val="baseline"/>
      </w:rPr>
    </w:lvl>
    <w:lvl w:ilvl="4">
      <w:start w:val="1"/>
      <w:numFmt w:val="decimal"/>
      <w:lvlText w:val=""/>
      <w:lvlJc w:val="left"/>
      <w:pPr>
        <w:ind w:left="0" w:firstLine="0"/>
      </w:pPr>
      <w:rPr>
        <w:vertAlign w:val="baseline"/>
      </w:rPr>
    </w:lvl>
    <w:lvl w:ilvl="5">
      <w:start w:val="1"/>
      <w:numFmt w:val="decimal"/>
      <w:lvlText w:val="%1.%2.%3.%4.%5.%6"/>
      <w:lvlJc w:val="left"/>
      <w:pPr>
        <w:ind w:left="1080" w:firstLine="1080"/>
      </w:pPr>
      <w:rPr>
        <w:vertAlign w:val="baseline"/>
      </w:rPr>
    </w:lvl>
    <w:lvl w:ilvl="6">
      <w:start w:val="1"/>
      <w:numFmt w:val="decimal"/>
      <w:lvlText w:val=""/>
      <w:lvlJc w:val="left"/>
      <w:pPr>
        <w:ind w:left="0" w:firstLine="0"/>
      </w:pPr>
      <w:rPr>
        <w:vertAlign w:val="baseline"/>
      </w:rPr>
    </w:lvl>
    <w:lvl w:ilvl="7">
      <w:start w:val="1"/>
      <w:numFmt w:val="decimal"/>
      <w:lvlText w:val="%1.%2.%3.%4.%5.%6.%7.%8"/>
      <w:lvlJc w:val="left"/>
      <w:pPr>
        <w:ind w:left="1440" w:firstLine="1440"/>
      </w:pPr>
      <w:rPr>
        <w:vertAlign w:val="baseline"/>
      </w:rPr>
    </w:lvl>
    <w:lvl w:ilvl="8">
      <w:start w:val="1"/>
      <w:numFmt w:val="decimal"/>
      <w:lvlText w:val="%1.%2.%3.%4.%5.%6.%7.%8.%9"/>
      <w:lvlJc w:val="left"/>
      <w:pPr>
        <w:ind w:left="1800" w:firstLine="1800"/>
      </w:pPr>
      <w:rPr>
        <w:vertAlign w:val="baseline"/>
      </w:rPr>
    </w:lvl>
  </w:abstractNum>
  <w:abstractNum w:abstractNumId="25" w15:restartNumberingAfterBreak="0">
    <w:nsid w:val="41036313"/>
    <w:multiLevelType w:val="hybridMultilevel"/>
    <w:tmpl w:val="3970E192"/>
    <w:lvl w:ilvl="0" w:tplc="04090001">
      <w:start w:val="1"/>
      <w:numFmt w:val="bullet"/>
      <w:lvlText w:val=""/>
      <w:lvlJc w:val="left"/>
      <w:pPr>
        <w:tabs>
          <w:tab w:val="num" w:pos="810"/>
        </w:tabs>
        <w:ind w:left="81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3DFEC558">
      <w:start w:val="4"/>
      <w:numFmt w:val="upp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3A979A8"/>
    <w:multiLevelType w:val="hybridMultilevel"/>
    <w:tmpl w:val="E7F42D9C"/>
    <w:lvl w:ilvl="0" w:tplc="8902785E">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7" w15:restartNumberingAfterBreak="0">
    <w:nsid w:val="4A7A7CC6"/>
    <w:multiLevelType w:val="hybridMultilevel"/>
    <w:tmpl w:val="D24C58F4"/>
    <w:lvl w:ilvl="0" w:tplc="0409000B">
      <w:start w:val="1"/>
      <w:numFmt w:val="bullet"/>
      <w:lvlText w:val="+"/>
      <w:lvlJc w:val="righ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BE260A"/>
    <w:multiLevelType w:val="hybridMultilevel"/>
    <w:tmpl w:val="1FE4F84E"/>
    <w:lvl w:ilvl="0" w:tplc="F1AA8DE4">
      <w:start w:val="1"/>
      <w:numFmt w:val="decimal"/>
      <w:lvlText w:val="(%1)"/>
      <w:lvlJc w:val="left"/>
      <w:pPr>
        <w:ind w:left="144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9" w15:restartNumberingAfterBreak="0">
    <w:nsid w:val="4CD67B18"/>
    <w:multiLevelType w:val="hybridMultilevel"/>
    <w:tmpl w:val="52F2770A"/>
    <w:lvl w:ilvl="0" w:tplc="51DCE8AC">
      <w:start w:val="10"/>
      <w:numFmt w:val="bullet"/>
      <w:lvlText w:val="+"/>
      <w:lvlJc w:val="left"/>
      <w:pPr>
        <w:ind w:left="2368" w:hanging="360"/>
      </w:pPr>
      <w:rPr>
        <w:rFonts w:ascii="Times New Roman" w:eastAsia="Calibri" w:hAnsi="Times New Roman" w:cs="Times New Roman" w:hint="default"/>
      </w:rPr>
    </w:lvl>
    <w:lvl w:ilvl="1" w:tplc="04090019" w:tentative="1">
      <w:start w:val="1"/>
      <w:numFmt w:val="bullet"/>
      <w:lvlText w:val="o"/>
      <w:lvlJc w:val="left"/>
      <w:pPr>
        <w:ind w:left="3088" w:hanging="360"/>
      </w:pPr>
      <w:rPr>
        <w:rFonts w:ascii="Courier New" w:hAnsi="Courier New" w:cs="Courier New" w:hint="default"/>
      </w:rPr>
    </w:lvl>
    <w:lvl w:ilvl="2" w:tplc="0409001B" w:tentative="1">
      <w:start w:val="1"/>
      <w:numFmt w:val="bullet"/>
      <w:lvlText w:val=""/>
      <w:lvlJc w:val="left"/>
      <w:pPr>
        <w:ind w:left="3808" w:hanging="360"/>
      </w:pPr>
      <w:rPr>
        <w:rFonts w:ascii="Wingdings" w:hAnsi="Wingdings" w:hint="default"/>
      </w:rPr>
    </w:lvl>
    <w:lvl w:ilvl="3" w:tplc="0409000F" w:tentative="1">
      <w:start w:val="1"/>
      <w:numFmt w:val="bullet"/>
      <w:lvlText w:val=""/>
      <w:lvlJc w:val="left"/>
      <w:pPr>
        <w:ind w:left="4528" w:hanging="360"/>
      </w:pPr>
      <w:rPr>
        <w:rFonts w:ascii="Symbol" w:hAnsi="Symbol" w:hint="default"/>
      </w:rPr>
    </w:lvl>
    <w:lvl w:ilvl="4" w:tplc="04090019" w:tentative="1">
      <w:start w:val="1"/>
      <w:numFmt w:val="bullet"/>
      <w:lvlText w:val="o"/>
      <w:lvlJc w:val="left"/>
      <w:pPr>
        <w:ind w:left="5248" w:hanging="360"/>
      </w:pPr>
      <w:rPr>
        <w:rFonts w:ascii="Courier New" w:hAnsi="Courier New" w:cs="Courier New" w:hint="default"/>
      </w:rPr>
    </w:lvl>
    <w:lvl w:ilvl="5" w:tplc="0409001B" w:tentative="1">
      <w:start w:val="1"/>
      <w:numFmt w:val="bullet"/>
      <w:lvlText w:val=""/>
      <w:lvlJc w:val="left"/>
      <w:pPr>
        <w:ind w:left="5968" w:hanging="360"/>
      </w:pPr>
      <w:rPr>
        <w:rFonts w:ascii="Wingdings" w:hAnsi="Wingdings" w:hint="default"/>
      </w:rPr>
    </w:lvl>
    <w:lvl w:ilvl="6" w:tplc="0409000F" w:tentative="1">
      <w:start w:val="1"/>
      <w:numFmt w:val="bullet"/>
      <w:lvlText w:val=""/>
      <w:lvlJc w:val="left"/>
      <w:pPr>
        <w:ind w:left="6688" w:hanging="360"/>
      </w:pPr>
      <w:rPr>
        <w:rFonts w:ascii="Symbol" w:hAnsi="Symbol" w:hint="default"/>
      </w:rPr>
    </w:lvl>
    <w:lvl w:ilvl="7" w:tplc="04090019" w:tentative="1">
      <w:start w:val="1"/>
      <w:numFmt w:val="bullet"/>
      <w:lvlText w:val="o"/>
      <w:lvlJc w:val="left"/>
      <w:pPr>
        <w:ind w:left="7408" w:hanging="360"/>
      </w:pPr>
      <w:rPr>
        <w:rFonts w:ascii="Courier New" w:hAnsi="Courier New" w:cs="Courier New" w:hint="default"/>
      </w:rPr>
    </w:lvl>
    <w:lvl w:ilvl="8" w:tplc="0409001B" w:tentative="1">
      <w:start w:val="1"/>
      <w:numFmt w:val="bullet"/>
      <w:lvlText w:val=""/>
      <w:lvlJc w:val="left"/>
      <w:pPr>
        <w:ind w:left="8128" w:hanging="360"/>
      </w:pPr>
      <w:rPr>
        <w:rFonts w:ascii="Wingdings" w:hAnsi="Wingdings" w:hint="default"/>
      </w:rPr>
    </w:lvl>
  </w:abstractNum>
  <w:abstractNum w:abstractNumId="30" w15:restartNumberingAfterBreak="0">
    <w:nsid w:val="4EEE58AA"/>
    <w:multiLevelType w:val="hybridMultilevel"/>
    <w:tmpl w:val="67BE68A8"/>
    <w:lvl w:ilvl="0" w:tplc="19B0B774">
      <w:start w:val="30"/>
      <w:numFmt w:val="bullet"/>
      <w:lvlText w:val="-"/>
      <w:lvlJc w:val="left"/>
      <w:pPr>
        <w:tabs>
          <w:tab w:val="num" w:pos="2034"/>
        </w:tabs>
        <w:ind w:left="2034" w:hanging="360"/>
      </w:pPr>
      <w:rPr>
        <w:rFonts w:ascii="Times New Roman" w:eastAsia="Times New Roman" w:hAnsi="Times New Roman" w:cs="Times New Roman" w:hint="default"/>
      </w:rPr>
    </w:lvl>
    <w:lvl w:ilvl="1" w:tplc="04090003" w:tentative="1">
      <w:start w:val="1"/>
      <w:numFmt w:val="bullet"/>
      <w:lvlText w:val="o"/>
      <w:lvlJc w:val="left"/>
      <w:pPr>
        <w:ind w:left="2034" w:hanging="360"/>
      </w:pPr>
      <w:rPr>
        <w:rFonts w:ascii="Courier New" w:hAnsi="Courier New" w:cs="Courier New" w:hint="default"/>
      </w:rPr>
    </w:lvl>
    <w:lvl w:ilvl="2" w:tplc="04090005" w:tentative="1">
      <w:start w:val="1"/>
      <w:numFmt w:val="bullet"/>
      <w:lvlText w:val=""/>
      <w:lvlJc w:val="left"/>
      <w:pPr>
        <w:ind w:left="2754" w:hanging="360"/>
      </w:pPr>
      <w:rPr>
        <w:rFonts w:ascii="Wingdings" w:hAnsi="Wingdings" w:hint="default"/>
      </w:rPr>
    </w:lvl>
    <w:lvl w:ilvl="3" w:tplc="04090001" w:tentative="1">
      <w:start w:val="1"/>
      <w:numFmt w:val="bullet"/>
      <w:lvlText w:val=""/>
      <w:lvlJc w:val="left"/>
      <w:pPr>
        <w:ind w:left="3474" w:hanging="360"/>
      </w:pPr>
      <w:rPr>
        <w:rFonts w:ascii="Symbol" w:hAnsi="Symbol" w:hint="default"/>
      </w:rPr>
    </w:lvl>
    <w:lvl w:ilvl="4" w:tplc="04090003" w:tentative="1">
      <w:start w:val="1"/>
      <w:numFmt w:val="bullet"/>
      <w:lvlText w:val="o"/>
      <w:lvlJc w:val="left"/>
      <w:pPr>
        <w:ind w:left="4194" w:hanging="360"/>
      </w:pPr>
      <w:rPr>
        <w:rFonts w:ascii="Courier New" w:hAnsi="Courier New" w:cs="Courier New" w:hint="default"/>
      </w:rPr>
    </w:lvl>
    <w:lvl w:ilvl="5" w:tplc="04090005" w:tentative="1">
      <w:start w:val="1"/>
      <w:numFmt w:val="bullet"/>
      <w:lvlText w:val=""/>
      <w:lvlJc w:val="left"/>
      <w:pPr>
        <w:ind w:left="4914" w:hanging="360"/>
      </w:pPr>
      <w:rPr>
        <w:rFonts w:ascii="Wingdings" w:hAnsi="Wingdings" w:hint="default"/>
      </w:rPr>
    </w:lvl>
    <w:lvl w:ilvl="6" w:tplc="04090001" w:tentative="1">
      <w:start w:val="1"/>
      <w:numFmt w:val="bullet"/>
      <w:lvlText w:val=""/>
      <w:lvlJc w:val="left"/>
      <w:pPr>
        <w:ind w:left="5634" w:hanging="360"/>
      </w:pPr>
      <w:rPr>
        <w:rFonts w:ascii="Symbol" w:hAnsi="Symbol" w:hint="default"/>
      </w:rPr>
    </w:lvl>
    <w:lvl w:ilvl="7" w:tplc="04090003" w:tentative="1">
      <w:start w:val="1"/>
      <w:numFmt w:val="bullet"/>
      <w:lvlText w:val="o"/>
      <w:lvlJc w:val="left"/>
      <w:pPr>
        <w:ind w:left="6354" w:hanging="360"/>
      </w:pPr>
      <w:rPr>
        <w:rFonts w:ascii="Courier New" w:hAnsi="Courier New" w:cs="Courier New" w:hint="default"/>
      </w:rPr>
    </w:lvl>
    <w:lvl w:ilvl="8" w:tplc="04090005" w:tentative="1">
      <w:start w:val="1"/>
      <w:numFmt w:val="bullet"/>
      <w:lvlText w:val=""/>
      <w:lvlJc w:val="left"/>
      <w:pPr>
        <w:ind w:left="7074" w:hanging="360"/>
      </w:pPr>
      <w:rPr>
        <w:rFonts w:ascii="Wingdings" w:hAnsi="Wingdings" w:hint="default"/>
      </w:rPr>
    </w:lvl>
  </w:abstractNum>
  <w:abstractNum w:abstractNumId="31" w15:restartNumberingAfterBreak="0">
    <w:nsid w:val="520A02B6"/>
    <w:multiLevelType w:val="hybridMultilevel"/>
    <w:tmpl w:val="9A5EA42A"/>
    <w:lvl w:ilvl="0" w:tplc="EF6488E8">
      <w:start w:val="8"/>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5641DD0"/>
    <w:multiLevelType w:val="multilevel"/>
    <w:tmpl w:val="F182BEBA"/>
    <w:lvl w:ilvl="0">
      <w:start w:val="3"/>
      <w:numFmt w:val="decimal"/>
      <w:lvlText w:val="%1"/>
      <w:lvlJc w:val="left"/>
      <w:pPr>
        <w:tabs>
          <w:tab w:val="num" w:pos="540"/>
        </w:tabs>
        <w:ind w:left="540" w:hanging="540"/>
      </w:pPr>
      <w:rPr>
        <w:rFonts w:hint="default"/>
      </w:rPr>
    </w:lvl>
    <w:lvl w:ilvl="1">
      <w:start w:val="1"/>
      <w:numFmt w:val="decimal"/>
      <w:lvlText w:val="%1.%2"/>
      <w:lvlJc w:val="left"/>
      <w:pPr>
        <w:tabs>
          <w:tab w:val="num" w:pos="900"/>
        </w:tabs>
        <w:ind w:left="900" w:hanging="720"/>
      </w:pPr>
      <w:rPr>
        <w:rFonts w:hint="default"/>
      </w:rPr>
    </w:lvl>
    <w:lvl w:ilvl="2">
      <w:start w:val="5"/>
      <w:numFmt w:val="bullet"/>
      <w:lvlText w:val="▪"/>
      <w:lvlJc w:val="left"/>
      <w:pPr>
        <w:tabs>
          <w:tab w:val="num" w:pos="1080"/>
        </w:tabs>
        <w:ind w:left="1080" w:hanging="720"/>
      </w:pPr>
      <w:rPr>
        <w:rFonts w:ascii="Times New Roman" w:eastAsia="Times New Roman" w:hAnsi="Times New Roman" w:cs="Times New Roman" w:hint="default"/>
        <w:b w:val="0"/>
        <w:i w:val="0"/>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abstractNum w:abstractNumId="33" w15:restartNumberingAfterBreak="0">
    <w:nsid w:val="59684682"/>
    <w:multiLevelType w:val="hybridMultilevel"/>
    <w:tmpl w:val="E91A11C4"/>
    <w:lvl w:ilvl="0" w:tplc="0EF67216">
      <w:start w:val="1"/>
      <w:numFmt w:val="bullet"/>
      <w:lvlText w:val="+"/>
      <w:lvlJc w:val="right"/>
      <w:pPr>
        <w:ind w:left="720" w:hanging="360"/>
      </w:pPr>
      <w:rPr>
        <w:rFonts w:ascii="Courier New" w:hAnsi="Courier New" w:hint="default"/>
      </w:rPr>
    </w:lvl>
    <w:lvl w:ilvl="1" w:tplc="49408382" w:tentative="1">
      <w:start w:val="1"/>
      <w:numFmt w:val="bullet"/>
      <w:lvlText w:val="o"/>
      <w:lvlJc w:val="left"/>
      <w:pPr>
        <w:ind w:left="1440" w:hanging="360"/>
      </w:pPr>
      <w:rPr>
        <w:rFonts w:ascii="Courier New" w:hAnsi="Courier New" w:cs="Courier New" w:hint="default"/>
      </w:rPr>
    </w:lvl>
    <w:lvl w:ilvl="2" w:tplc="776CCDAA" w:tentative="1">
      <w:start w:val="1"/>
      <w:numFmt w:val="bullet"/>
      <w:lvlText w:val=""/>
      <w:lvlJc w:val="left"/>
      <w:pPr>
        <w:ind w:left="2160" w:hanging="360"/>
      </w:pPr>
      <w:rPr>
        <w:rFonts w:ascii="Wingdings" w:hAnsi="Wingdings" w:hint="default"/>
      </w:rPr>
    </w:lvl>
    <w:lvl w:ilvl="3" w:tplc="6F50B098" w:tentative="1">
      <w:start w:val="1"/>
      <w:numFmt w:val="bullet"/>
      <w:lvlText w:val=""/>
      <w:lvlJc w:val="left"/>
      <w:pPr>
        <w:ind w:left="2880" w:hanging="360"/>
      </w:pPr>
      <w:rPr>
        <w:rFonts w:ascii="Symbol" w:hAnsi="Symbol" w:hint="default"/>
      </w:rPr>
    </w:lvl>
    <w:lvl w:ilvl="4" w:tplc="3A9E1B5A" w:tentative="1">
      <w:start w:val="1"/>
      <w:numFmt w:val="bullet"/>
      <w:lvlText w:val="o"/>
      <w:lvlJc w:val="left"/>
      <w:pPr>
        <w:ind w:left="3600" w:hanging="360"/>
      </w:pPr>
      <w:rPr>
        <w:rFonts w:ascii="Courier New" w:hAnsi="Courier New" w:cs="Courier New" w:hint="default"/>
      </w:rPr>
    </w:lvl>
    <w:lvl w:ilvl="5" w:tplc="C5F834DA" w:tentative="1">
      <w:start w:val="1"/>
      <w:numFmt w:val="bullet"/>
      <w:lvlText w:val=""/>
      <w:lvlJc w:val="left"/>
      <w:pPr>
        <w:ind w:left="4320" w:hanging="360"/>
      </w:pPr>
      <w:rPr>
        <w:rFonts w:ascii="Wingdings" w:hAnsi="Wingdings" w:hint="default"/>
      </w:rPr>
    </w:lvl>
    <w:lvl w:ilvl="6" w:tplc="0CB282D4" w:tentative="1">
      <w:start w:val="1"/>
      <w:numFmt w:val="bullet"/>
      <w:lvlText w:val=""/>
      <w:lvlJc w:val="left"/>
      <w:pPr>
        <w:ind w:left="5040" w:hanging="360"/>
      </w:pPr>
      <w:rPr>
        <w:rFonts w:ascii="Symbol" w:hAnsi="Symbol" w:hint="default"/>
      </w:rPr>
    </w:lvl>
    <w:lvl w:ilvl="7" w:tplc="75361F40" w:tentative="1">
      <w:start w:val="1"/>
      <w:numFmt w:val="bullet"/>
      <w:lvlText w:val="o"/>
      <w:lvlJc w:val="left"/>
      <w:pPr>
        <w:ind w:left="5760" w:hanging="360"/>
      </w:pPr>
      <w:rPr>
        <w:rFonts w:ascii="Courier New" w:hAnsi="Courier New" w:cs="Courier New" w:hint="default"/>
      </w:rPr>
    </w:lvl>
    <w:lvl w:ilvl="8" w:tplc="658E5F82" w:tentative="1">
      <w:start w:val="1"/>
      <w:numFmt w:val="bullet"/>
      <w:lvlText w:val=""/>
      <w:lvlJc w:val="left"/>
      <w:pPr>
        <w:ind w:left="6480" w:hanging="360"/>
      </w:pPr>
      <w:rPr>
        <w:rFonts w:ascii="Wingdings" w:hAnsi="Wingdings" w:hint="default"/>
      </w:rPr>
    </w:lvl>
  </w:abstractNum>
  <w:abstractNum w:abstractNumId="34" w15:restartNumberingAfterBreak="0">
    <w:nsid w:val="5B383F39"/>
    <w:multiLevelType w:val="hybridMultilevel"/>
    <w:tmpl w:val="002AB04C"/>
    <w:lvl w:ilvl="0" w:tplc="F1AA8DE4">
      <w:start w:val="1"/>
      <w:numFmt w:val="decimal"/>
      <w:lvlText w:val="%1."/>
      <w:lvlJc w:val="left"/>
      <w:pPr>
        <w:ind w:left="900" w:hanging="360"/>
      </w:pPr>
      <w:rPr>
        <w:rFonts w:hint="default"/>
        <w:b w:val="0"/>
      </w:rPr>
    </w:lvl>
    <w:lvl w:ilvl="1" w:tplc="04090003" w:tentative="1">
      <w:start w:val="1"/>
      <w:numFmt w:val="lowerLetter"/>
      <w:lvlText w:val="%2."/>
      <w:lvlJc w:val="left"/>
      <w:pPr>
        <w:ind w:left="1620" w:hanging="360"/>
      </w:pPr>
    </w:lvl>
    <w:lvl w:ilvl="2" w:tplc="04090005" w:tentative="1">
      <w:start w:val="1"/>
      <w:numFmt w:val="lowerRoman"/>
      <w:lvlText w:val="%3."/>
      <w:lvlJc w:val="right"/>
      <w:pPr>
        <w:ind w:left="2340" w:hanging="180"/>
      </w:pPr>
    </w:lvl>
    <w:lvl w:ilvl="3" w:tplc="04090001" w:tentative="1">
      <w:start w:val="1"/>
      <w:numFmt w:val="decimal"/>
      <w:lvlText w:val="%4."/>
      <w:lvlJc w:val="left"/>
      <w:pPr>
        <w:ind w:left="3060" w:hanging="360"/>
      </w:pPr>
    </w:lvl>
    <w:lvl w:ilvl="4" w:tplc="04090003" w:tentative="1">
      <w:start w:val="1"/>
      <w:numFmt w:val="lowerLetter"/>
      <w:lvlText w:val="%5."/>
      <w:lvlJc w:val="left"/>
      <w:pPr>
        <w:ind w:left="3780" w:hanging="360"/>
      </w:pPr>
    </w:lvl>
    <w:lvl w:ilvl="5" w:tplc="04090005" w:tentative="1">
      <w:start w:val="1"/>
      <w:numFmt w:val="lowerRoman"/>
      <w:lvlText w:val="%6."/>
      <w:lvlJc w:val="right"/>
      <w:pPr>
        <w:ind w:left="4500" w:hanging="180"/>
      </w:pPr>
    </w:lvl>
    <w:lvl w:ilvl="6" w:tplc="04090001" w:tentative="1">
      <w:start w:val="1"/>
      <w:numFmt w:val="decimal"/>
      <w:lvlText w:val="%7."/>
      <w:lvlJc w:val="left"/>
      <w:pPr>
        <w:ind w:left="5220" w:hanging="360"/>
      </w:pPr>
    </w:lvl>
    <w:lvl w:ilvl="7" w:tplc="04090003" w:tentative="1">
      <w:start w:val="1"/>
      <w:numFmt w:val="lowerLetter"/>
      <w:lvlText w:val="%8."/>
      <w:lvlJc w:val="left"/>
      <w:pPr>
        <w:ind w:left="5940" w:hanging="360"/>
      </w:pPr>
    </w:lvl>
    <w:lvl w:ilvl="8" w:tplc="04090005" w:tentative="1">
      <w:start w:val="1"/>
      <w:numFmt w:val="lowerRoman"/>
      <w:lvlText w:val="%9."/>
      <w:lvlJc w:val="right"/>
      <w:pPr>
        <w:ind w:left="6660" w:hanging="180"/>
      </w:pPr>
    </w:lvl>
  </w:abstractNum>
  <w:abstractNum w:abstractNumId="35" w15:restartNumberingAfterBreak="0">
    <w:nsid w:val="5C241BC0"/>
    <w:multiLevelType w:val="hybridMultilevel"/>
    <w:tmpl w:val="92A2E560"/>
    <w:lvl w:ilvl="0" w:tplc="03CC28FA">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6" w15:restartNumberingAfterBreak="0">
    <w:nsid w:val="5C7B1DFA"/>
    <w:multiLevelType w:val="hybridMultilevel"/>
    <w:tmpl w:val="D778D74E"/>
    <w:lvl w:ilvl="0" w:tplc="95A69D1C">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5C8E02AF"/>
    <w:multiLevelType w:val="hybridMultilevel"/>
    <w:tmpl w:val="65922FCE"/>
    <w:lvl w:ilvl="0" w:tplc="2C005B34">
      <w:start w:val="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5D1A7D13"/>
    <w:multiLevelType w:val="hybridMultilevel"/>
    <w:tmpl w:val="F52A0F64"/>
    <w:lvl w:ilvl="0" w:tplc="0409000F">
      <w:start w:val="1"/>
      <w:numFmt w:val="decimal"/>
      <w:lvlText w:val="%1."/>
      <w:lvlJc w:val="left"/>
      <w:pPr>
        <w:tabs>
          <w:tab w:val="num" w:pos="1080"/>
        </w:tabs>
        <w:ind w:left="108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3DFEC558">
      <w:start w:val="4"/>
      <w:numFmt w:val="upp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5DA1423A"/>
    <w:multiLevelType w:val="hybridMultilevel"/>
    <w:tmpl w:val="B44C4DC8"/>
    <w:lvl w:ilvl="0" w:tplc="6C9E8506">
      <w:start w:val="19"/>
      <w:numFmt w:val="bullet"/>
      <w:lvlText w:val="-"/>
      <w:lvlJc w:val="left"/>
      <w:pPr>
        <w:ind w:left="360" w:hanging="360"/>
      </w:pPr>
      <w:rPr>
        <w:rFonts w:ascii=".VnTime" w:eastAsia="Times New Roman" w:hAnsi=".VnTime" w:cs="Times New Roman"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40" w15:restartNumberingAfterBreak="0">
    <w:nsid w:val="61140C8D"/>
    <w:multiLevelType w:val="hybridMultilevel"/>
    <w:tmpl w:val="9D3455D6"/>
    <w:lvl w:ilvl="0" w:tplc="513A8D14">
      <w:start w:val="1"/>
      <w:numFmt w:val="decimal"/>
      <w:lvlText w:val="%1."/>
      <w:lvlJc w:val="left"/>
      <w:pPr>
        <w:ind w:left="3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5FF3A81"/>
    <w:multiLevelType w:val="multilevel"/>
    <w:tmpl w:val="B37E7168"/>
    <w:lvl w:ilvl="0">
      <w:start w:val="1"/>
      <w:numFmt w:val="upperRoman"/>
      <w:lvlText w:val="%1."/>
      <w:lvlJc w:val="left"/>
      <w:pPr>
        <w:tabs>
          <w:tab w:val="num" w:pos="540"/>
        </w:tabs>
        <w:ind w:left="540" w:hanging="180"/>
      </w:pPr>
      <w:rPr>
        <w:rFonts w:ascii="Times New Roman" w:eastAsia="Times New Roman" w:hAnsi="Times New Roman" w:cs="Times New Roman"/>
        <w:b/>
      </w:rPr>
    </w:lvl>
    <w:lvl w:ilvl="1">
      <w:start w:val="1"/>
      <w:numFmt w:val="decimal"/>
      <w:isLgl/>
      <w:lvlText w:val="%1.%2"/>
      <w:lvlJc w:val="left"/>
      <w:pPr>
        <w:tabs>
          <w:tab w:val="num" w:pos="1080"/>
        </w:tabs>
        <w:ind w:left="1080" w:hanging="720"/>
      </w:pPr>
      <w:rPr>
        <w:rFonts w:hint="default"/>
        <w:b/>
        <w:i w:val="0"/>
      </w:rPr>
    </w:lvl>
    <w:lvl w:ilvl="2">
      <w:start w:val="2"/>
      <w:numFmt w:val="bullet"/>
      <w:lvlText w:val="▪"/>
      <w:lvlJc w:val="left"/>
      <w:pPr>
        <w:tabs>
          <w:tab w:val="num" w:pos="1080"/>
        </w:tabs>
        <w:ind w:left="1080" w:hanging="720"/>
      </w:pPr>
      <w:rPr>
        <w:rFonts w:ascii="Times New Roman" w:eastAsia="Times New Roman" w:hAnsi="Times New Roman" w:cs="Times New Roman" w:hint="default"/>
        <w:b/>
        <w:color w:val="auto"/>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42" w15:restartNumberingAfterBreak="0">
    <w:nsid w:val="697324FD"/>
    <w:multiLevelType w:val="multilevel"/>
    <w:tmpl w:val="DF8473C0"/>
    <w:lvl w:ilvl="0">
      <w:start w:val="1"/>
      <w:numFmt w:val="upperRoman"/>
      <w:pStyle w:val="Heading1"/>
      <w:isLgl/>
      <w:lvlText w:val="®iÒu %1. "/>
      <w:lvlJc w:val="center"/>
      <w:pPr>
        <w:tabs>
          <w:tab w:val="num" w:pos="-416"/>
        </w:tabs>
        <w:ind w:left="-190" w:hanging="510"/>
      </w:pPr>
      <w:rPr>
        <w:rFonts w:ascii=".VnArialH" w:hAnsi=".VnArialH" w:hint="default"/>
        <w:b/>
        <w:i w:val="0"/>
        <w:sz w:val="28"/>
        <w:szCs w:val="28"/>
      </w:rPr>
    </w:lvl>
    <w:lvl w:ilvl="1">
      <w:start w:val="1"/>
      <w:numFmt w:val="decimal"/>
      <w:lvlText w:val="%2."/>
      <w:lvlJc w:val="left"/>
      <w:pPr>
        <w:tabs>
          <w:tab w:val="num" w:pos="140"/>
        </w:tabs>
        <w:ind w:left="140" w:firstLine="0"/>
      </w:pPr>
      <w:rPr>
        <w:rFonts w:hint="default"/>
      </w:rPr>
    </w:lvl>
    <w:lvl w:ilvl="2">
      <w:start w:val="1"/>
      <w:numFmt w:val="decimal"/>
      <w:suff w:val="nothing"/>
      <w:lvlText w:val="%2.%3. "/>
      <w:lvlJc w:val="left"/>
      <w:pPr>
        <w:ind w:left="397" w:hanging="397"/>
      </w:pPr>
      <w:rPr>
        <w:rFonts w:ascii="Times New Roman" w:hAnsi="Times New Roman" w:cs="Times New Roman" w:hint="default"/>
        <w:b/>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3">
      <w:start w:val="1"/>
      <w:numFmt w:val="decimal"/>
      <w:pStyle w:val="Heading4"/>
      <w:suff w:val="nothing"/>
      <w:lvlText w:val="%2.%3.%4.  "/>
      <w:lvlJc w:val="left"/>
      <w:pPr>
        <w:ind w:left="675" w:hanging="675"/>
      </w:pPr>
      <w:rPr>
        <w:rFonts w:ascii=".VnArial" w:hAnsi=".VnArial" w:hint="default"/>
        <w:b w:val="0"/>
        <w:i w:val="0"/>
        <w:sz w:val="22"/>
        <w:szCs w:val="22"/>
      </w:rPr>
    </w:lvl>
    <w:lvl w:ilvl="4">
      <w:start w:val="1"/>
      <w:numFmt w:val="decimal"/>
      <w:pStyle w:val="Heading5"/>
      <w:lvlText w:val="%2.%3.%4.%5 "/>
      <w:lvlJc w:val="left"/>
      <w:pPr>
        <w:tabs>
          <w:tab w:val="num" w:pos="847"/>
        </w:tabs>
        <w:ind w:left="1017" w:hanging="737"/>
      </w:pPr>
      <w:rPr>
        <w:rFonts w:ascii=".VnArial" w:hAnsi=".VnArial" w:cs="Times New Roman" w:hint="default"/>
        <w:b w:val="0"/>
        <w:bCs w:val="0"/>
        <w:i w:val="0"/>
        <w:iCs w:val="0"/>
        <w:caps w:val="0"/>
        <w:smallCaps w:val="0"/>
        <w:strike w:val="0"/>
        <w:dstrike w:val="0"/>
        <w:noProof w:val="0"/>
        <w:snapToGrid w:val="0"/>
        <w:vanish w:val="0"/>
        <w:color w:val="000000"/>
        <w:spacing w:val="0"/>
        <w:w w:val="0"/>
        <w:kern w:val="0"/>
        <w:position w:val="0"/>
        <w:sz w:val="22"/>
        <w:szCs w:val="22"/>
        <w:u w:val="none"/>
        <w:vertAlign w:val="baseline"/>
        <w:em w:val="none"/>
      </w:rPr>
    </w:lvl>
    <w:lvl w:ilvl="5">
      <w:start w:val="1"/>
      <w:numFmt w:val="decimal"/>
      <w:pStyle w:val="Heading6"/>
      <w:lvlText w:val="%1.%2.%3.%4.%5.%6"/>
      <w:lvlJc w:val="left"/>
      <w:pPr>
        <w:tabs>
          <w:tab w:val="num" w:pos="452"/>
        </w:tabs>
        <w:ind w:left="452" w:hanging="1152"/>
      </w:pPr>
      <w:rPr>
        <w:rFonts w:hint="default"/>
      </w:rPr>
    </w:lvl>
    <w:lvl w:ilvl="6">
      <w:start w:val="1"/>
      <w:numFmt w:val="decimal"/>
      <w:pStyle w:val="Heading7"/>
      <w:lvlText w:val="%1.%2.%3.%4.%5.%6.%7"/>
      <w:lvlJc w:val="left"/>
      <w:pPr>
        <w:tabs>
          <w:tab w:val="num" w:pos="596"/>
        </w:tabs>
        <w:ind w:left="596" w:hanging="1296"/>
      </w:pPr>
      <w:rPr>
        <w:rFonts w:hint="default"/>
      </w:rPr>
    </w:lvl>
    <w:lvl w:ilvl="7">
      <w:start w:val="1"/>
      <w:numFmt w:val="decimal"/>
      <w:pStyle w:val="Heading8"/>
      <w:lvlText w:val="%1.%2.%3.%4.%5.%6.%7.%8"/>
      <w:lvlJc w:val="left"/>
      <w:pPr>
        <w:tabs>
          <w:tab w:val="num" w:pos="740"/>
        </w:tabs>
        <w:ind w:left="740" w:hanging="1440"/>
      </w:pPr>
      <w:rPr>
        <w:rFonts w:hint="default"/>
      </w:rPr>
    </w:lvl>
    <w:lvl w:ilvl="8">
      <w:start w:val="1"/>
      <w:numFmt w:val="decimal"/>
      <w:pStyle w:val="Heading9"/>
      <w:lvlText w:val="%1.%2.%3.%4.%5.%6.%7.%8.%9"/>
      <w:lvlJc w:val="left"/>
      <w:pPr>
        <w:tabs>
          <w:tab w:val="num" w:pos="884"/>
        </w:tabs>
        <w:ind w:left="884" w:hanging="1584"/>
      </w:pPr>
      <w:rPr>
        <w:rFonts w:hint="default"/>
      </w:rPr>
    </w:lvl>
  </w:abstractNum>
  <w:abstractNum w:abstractNumId="43" w15:restartNumberingAfterBreak="0">
    <w:nsid w:val="6AA45F28"/>
    <w:multiLevelType w:val="hybridMultilevel"/>
    <w:tmpl w:val="302EBE56"/>
    <w:lvl w:ilvl="0" w:tplc="3EBAD0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0C87CA6"/>
    <w:multiLevelType w:val="hybridMultilevel"/>
    <w:tmpl w:val="74A0832E"/>
    <w:lvl w:ilvl="0" w:tplc="A1C474AA">
      <w:start w:val="1"/>
      <w:numFmt w:val="bullet"/>
      <w:lvlText w:val="+"/>
      <w:lvlJc w:val="right"/>
      <w:pPr>
        <w:ind w:left="720" w:hanging="360"/>
      </w:pPr>
      <w:rPr>
        <w:rFonts w:ascii="Courier New" w:hAnsi="Courier New" w:hint="default"/>
      </w:rPr>
    </w:lvl>
    <w:lvl w:ilvl="1" w:tplc="024EB672" w:tentative="1">
      <w:start w:val="1"/>
      <w:numFmt w:val="bullet"/>
      <w:lvlText w:val="o"/>
      <w:lvlJc w:val="left"/>
      <w:pPr>
        <w:ind w:left="1440" w:hanging="360"/>
      </w:pPr>
      <w:rPr>
        <w:rFonts w:ascii="Courier New" w:hAnsi="Courier New" w:cs="Courier New" w:hint="default"/>
      </w:rPr>
    </w:lvl>
    <w:lvl w:ilvl="2" w:tplc="EBF822E0" w:tentative="1">
      <w:start w:val="1"/>
      <w:numFmt w:val="bullet"/>
      <w:lvlText w:val=""/>
      <w:lvlJc w:val="left"/>
      <w:pPr>
        <w:ind w:left="2160" w:hanging="360"/>
      </w:pPr>
      <w:rPr>
        <w:rFonts w:ascii="Wingdings" w:hAnsi="Wingdings" w:hint="default"/>
      </w:rPr>
    </w:lvl>
    <w:lvl w:ilvl="3" w:tplc="776E3FEA" w:tentative="1">
      <w:start w:val="1"/>
      <w:numFmt w:val="bullet"/>
      <w:lvlText w:val=""/>
      <w:lvlJc w:val="left"/>
      <w:pPr>
        <w:ind w:left="2880" w:hanging="360"/>
      </w:pPr>
      <w:rPr>
        <w:rFonts w:ascii="Symbol" w:hAnsi="Symbol" w:hint="default"/>
      </w:rPr>
    </w:lvl>
    <w:lvl w:ilvl="4" w:tplc="6B3433DA" w:tentative="1">
      <w:start w:val="1"/>
      <w:numFmt w:val="bullet"/>
      <w:lvlText w:val="o"/>
      <w:lvlJc w:val="left"/>
      <w:pPr>
        <w:ind w:left="3600" w:hanging="360"/>
      </w:pPr>
      <w:rPr>
        <w:rFonts w:ascii="Courier New" w:hAnsi="Courier New" w:cs="Courier New" w:hint="default"/>
      </w:rPr>
    </w:lvl>
    <w:lvl w:ilvl="5" w:tplc="B3BCB2D2" w:tentative="1">
      <w:start w:val="1"/>
      <w:numFmt w:val="bullet"/>
      <w:lvlText w:val=""/>
      <w:lvlJc w:val="left"/>
      <w:pPr>
        <w:ind w:left="4320" w:hanging="360"/>
      </w:pPr>
      <w:rPr>
        <w:rFonts w:ascii="Wingdings" w:hAnsi="Wingdings" w:hint="default"/>
      </w:rPr>
    </w:lvl>
    <w:lvl w:ilvl="6" w:tplc="91F4C370" w:tentative="1">
      <w:start w:val="1"/>
      <w:numFmt w:val="bullet"/>
      <w:lvlText w:val=""/>
      <w:lvlJc w:val="left"/>
      <w:pPr>
        <w:ind w:left="5040" w:hanging="360"/>
      </w:pPr>
      <w:rPr>
        <w:rFonts w:ascii="Symbol" w:hAnsi="Symbol" w:hint="default"/>
      </w:rPr>
    </w:lvl>
    <w:lvl w:ilvl="7" w:tplc="43FECDBE" w:tentative="1">
      <w:start w:val="1"/>
      <w:numFmt w:val="bullet"/>
      <w:lvlText w:val="o"/>
      <w:lvlJc w:val="left"/>
      <w:pPr>
        <w:ind w:left="5760" w:hanging="360"/>
      </w:pPr>
      <w:rPr>
        <w:rFonts w:ascii="Courier New" w:hAnsi="Courier New" w:cs="Courier New" w:hint="default"/>
      </w:rPr>
    </w:lvl>
    <w:lvl w:ilvl="8" w:tplc="7F2E9574" w:tentative="1">
      <w:start w:val="1"/>
      <w:numFmt w:val="bullet"/>
      <w:lvlText w:val=""/>
      <w:lvlJc w:val="left"/>
      <w:pPr>
        <w:ind w:left="6480" w:hanging="360"/>
      </w:pPr>
      <w:rPr>
        <w:rFonts w:ascii="Wingdings" w:hAnsi="Wingdings" w:hint="default"/>
      </w:rPr>
    </w:lvl>
  </w:abstractNum>
  <w:abstractNum w:abstractNumId="45" w15:restartNumberingAfterBreak="0">
    <w:nsid w:val="752852AC"/>
    <w:multiLevelType w:val="hybridMultilevel"/>
    <w:tmpl w:val="5ABC3D48"/>
    <w:lvl w:ilvl="0" w:tplc="B7F491DE">
      <w:start w:val="1"/>
      <w:numFmt w:val="upperRoman"/>
      <w:lvlText w:val="%1."/>
      <w:lvlJc w:val="left"/>
      <w:pPr>
        <w:ind w:left="578" w:hanging="720"/>
      </w:pPr>
      <w:rPr>
        <w:rFonts w:hint="default"/>
        <w:b/>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46" w15:restartNumberingAfterBreak="0">
    <w:nsid w:val="770F4C76"/>
    <w:multiLevelType w:val="hybridMultilevel"/>
    <w:tmpl w:val="1074A6CC"/>
    <w:lvl w:ilvl="0" w:tplc="F1AA8DE4">
      <w:start w:val="30"/>
      <w:numFmt w:val="bullet"/>
      <w:lvlText w:val="-"/>
      <w:lvlJc w:val="left"/>
      <w:pPr>
        <w:tabs>
          <w:tab w:val="num" w:pos="1789"/>
        </w:tabs>
        <w:ind w:left="178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7" w15:restartNumberingAfterBreak="0">
    <w:nsid w:val="77816013"/>
    <w:multiLevelType w:val="hybridMultilevel"/>
    <w:tmpl w:val="F034882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7CE63AD"/>
    <w:multiLevelType w:val="hybridMultilevel"/>
    <w:tmpl w:val="8D2669DC"/>
    <w:lvl w:ilvl="0" w:tplc="30AC8452">
      <w:start w:val="1"/>
      <w:numFmt w:val="lowerLetter"/>
      <w:lvlText w:val="%1."/>
      <w:lvlJc w:val="left"/>
      <w:pPr>
        <w:ind w:left="1080" w:hanging="360"/>
      </w:pPr>
      <w:rPr>
        <w:rFonts w:hint="default"/>
        <w:b/>
        <w:color w:val="auto"/>
      </w:rPr>
    </w:lvl>
    <w:lvl w:ilvl="1" w:tplc="04090003" w:tentative="1">
      <w:start w:val="1"/>
      <w:numFmt w:val="lowerLetter"/>
      <w:lvlText w:val="%2."/>
      <w:lvlJc w:val="left"/>
      <w:pPr>
        <w:ind w:left="5040" w:hanging="360"/>
      </w:pPr>
    </w:lvl>
    <w:lvl w:ilvl="2" w:tplc="04090005" w:tentative="1">
      <w:start w:val="1"/>
      <w:numFmt w:val="lowerRoman"/>
      <w:lvlText w:val="%3."/>
      <w:lvlJc w:val="right"/>
      <w:pPr>
        <w:ind w:left="5760" w:hanging="180"/>
      </w:pPr>
    </w:lvl>
    <w:lvl w:ilvl="3" w:tplc="04090001" w:tentative="1">
      <w:start w:val="1"/>
      <w:numFmt w:val="decimal"/>
      <w:lvlText w:val="%4."/>
      <w:lvlJc w:val="left"/>
      <w:pPr>
        <w:ind w:left="6480" w:hanging="360"/>
      </w:pPr>
    </w:lvl>
    <w:lvl w:ilvl="4" w:tplc="04090003" w:tentative="1">
      <w:start w:val="1"/>
      <w:numFmt w:val="lowerLetter"/>
      <w:lvlText w:val="%5."/>
      <w:lvlJc w:val="left"/>
      <w:pPr>
        <w:ind w:left="7200" w:hanging="360"/>
      </w:pPr>
    </w:lvl>
    <w:lvl w:ilvl="5" w:tplc="04090005" w:tentative="1">
      <w:start w:val="1"/>
      <w:numFmt w:val="lowerRoman"/>
      <w:lvlText w:val="%6."/>
      <w:lvlJc w:val="right"/>
      <w:pPr>
        <w:ind w:left="7920" w:hanging="180"/>
      </w:pPr>
    </w:lvl>
    <w:lvl w:ilvl="6" w:tplc="04090001" w:tentative="1">
      <w:start w:val="1"/>
      <w:numFmt w:val="decimal"/>
      <w:lvlText w:val="%7."/>
      <w:lvlJc w:val="left"/>
      <w:pPr>
        <w:ind w:left="8640" w:hanging="360"/>
      </w:pPr>
    </w:lvl>
    <w:lvl w:ilvl="7" w:tplc="04090003" w:tentative="1">
      <w:start w:val="1"/>
      <w:numFmt w:val="lowerLetter"/>
      <w:lvlText w:val="%8."/>
      <w:lvlJc w:val="left"/>
      <w:pPr>
        <w:ind w:left="9360" w:hanging="360"/>
      </w:pPr>
    </w:lvl>
    <w:lvl w:ilvl="8" w:tplc="04090005" w:tentative="1">
      <w:start w:val="1"/>
      <w:numFmt w:val="lowerRoman"/>
      <w:lvlText w:val="%9."/>
      <w:lvlJc w:val="right"/>
      <w:pPr>
        <w:ind w:left="10080" w:hanging="180"/>
      </w:pPr>
    </w:lvl>
  </w:abstractNum>
  <w:abstractNum w:abstractNumId="49" w15:restartNumberingAfterBreak="0">
    <w:nsid w:val="786E5FB4"/>
    <w:multiLevelType w:val="hybridMultilevel"/>
    <w:tmpl w:val="05CEEF40"/>
    <w:lvl w:ilvl="0" w:tplc="3094F456">
      <w:numFmt w:val="bullet"/>
      <w:lvlText w:val="-"/>
      <w:lvlJc w:val="left"/>
      <w:pPr>
        <w:ind w:left="540" w:hanging="360"/>
      </w:pPr>
      <w:rPr>
        <w:rFonts w:ascii="Times New Roman" w:eastAsia="Calibri" w:hAnsi="Times New Roman" w:cs="Times New Roman" w:hint="default"/>
      </w:rPr>
    </w:lvl>
    <w:lvl w:ilvl="1" w:tplc="04090019" w:tentative="1">
      <w:start w:val="1"/>
      <w:numFmt w:val="bullet"/>
      <w:lvlText w:val="o"/>
      <w:lvlJc w:val="left"/>
      <w:pPr>
        <w:ind w:left="1800" w:hanging="360"/>
      </w:pPr>
      <w:rPr>
        <w:rFonts w:ascii="Courier New" w:hAnsi="Courier New" w:cs="Courier New"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Courier New"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Courier New" w:hint="default"/>
      </w:rPr>
    </w:lvl>
    <w:lvl w:ilvl="8" w:tplc="0409001B" w:tentative="1">
      <w:start w:val="1"/>
      <w:numFmt w:val="bullet"/>
      <w:lvlText w:val=""/>
      <w:lvlJc w:val="left"/>
      <w:pPr>
        <w:ind w:left="6840" w:hanging="360"/>
      </w:pPr>
      <w:rPr>
        <w:rFonts w:ascii="Wingdings" w:hAnsi="Wingdings" w:hint="default"/>
      </w:rPr>
    </w:lvl>
  </w:abstractNum>
  <w:abstractNum w:abstractNumId="50" w15:restartNumberingAfterBreak="0">
    <w:nsid w:val="78D8568F"/>
    <w:multiLevelType w:val="hybridMultilevel"/>
    <w:tmpl w:val="E326CEA2"/>
    <w:lvl w:ilvl="0" w:tplc="6D7A5832">
      <w:start w:val="30"/>
      <w:numFmt w:val="bullet"/>
      <w:lvlText w:val="-"/>
      <w:lvlJc w:val="left"/>
      <w:pPr>
        <w:tabs>
          <w:tab w:val="num" w:pos="2034"/>
        </w:tabs>
        <w:ind w:left="2034" w:hanging="360"/>
      </w:pPr>
      <w:rPr>
        <w:rFonts w:ascii="Times New Roman" w:eastAsia="Times New Roman" w:hAnsi="Times New Roman" w:cs="Times New Roman" w:hint="default"/>
      </w:rPr>
    </w:lvl>
    <w:lvl w:ilvl="1" w:tplc="04090003" w:tentative="1">
      <w:start w:val="1"/>
      <w:numFmt w:val="bullet"/>
      <w:lvlText w:val="o"/>
      <w:lvlJc w:val="left"/>
      <w:pPr>
        <w:ind w:left="2034" w:hanging="360"/>
      </w:pPr>
      <w:rPr>
        <w:rFonts w:ascii="Courier New" w:hAnsi="Courier New" w:cs="Courier New" w:hint="default"/>
      </w:rPr>
    </w:lvl>
    <w:lvl w:ilvl="2" w:tplc="04090005" w:tentative="1">
      <w:start w:val="1"/>
      <w:numFmt w:val="bullet"/>
      <w:lvlText w:val=""/>
      <w:lvlJc w:val="left"/>
      <w:pPr>
        <w:ind w:left="2754" w:hanging="360"/>
      </w:pPr>
      <w:rPr>
        <w:rFonts w:ascii="Wingdings" w:hAnsi="Wingdings" w:hint="default"/>
      </w:rPr>
    </w:lvl>
    <w:lvl w:ilvl="3" w:tplc="04090001" w:tentative="1">
      <w:start w:val="1"/>
      <w:numFmt w:val="bullet"/>
      <w:lvlText w:val=""/>
      <w:lvlJc w:val="left"/>
      <w:pPr>
        <w:ind w:left="3474" w:hanging="360"/>
      </w:pPr>
      <w:rPr>
        <w:rFonts w:ascii="Symbol" w:hAnsi="Symbol" w:hint="default"/>
      </w:rPr>
    </w:lvl>
    <w:lvl w:ilvl="4" w:tplc="04090003" w:tentative="1">
      <w:start w:val="1"/>
      <w:numFmt w:val="bullet"/>
      <w:lvlText w:val="o"/>
      <w:lvlJc w:val="left"/>
      <w:pPr>
        <w:ind w:left="4194" w:hanging="360"/>
      </w:pPr>
      <w:rPr>
        <w:rFonts w:ascii="Courier New" w:hAnsi="Courier New" w:cs="Courier New" w:hint="default"/>
      </w:rPr>
    </w:lvl>
    <w:lvl w:ilvl="5" w:tplc="04090005" w:tentative="1">
      <w:start w:val="1"/>
      <w:numFmt w:val="bullet"/>
      <w:lvlText w:val=""/>
      <w:lvlJc w:val="left"/>
      <w:pPr>
        <w:ind w:left="4914" w:hanging="360"/>
      </w:pPr>
      <w:rPr>
        <w:rFonts w:ascii="Wingdings" w:hAnsi="Wingdings" w:hint="default"/>
      </w:rPr>
    </w:lvl>
    <w:lvl w:ilvl="6" w:tplc="04090001" w:tentative="1">
      <w:start w:val="1"/>
      <w:numFmt w:val="bullet"/>
      <w:lvlText w:val=""/>
      <w:lvlJc w:val="left"/>
      <w:pPr>
        <w:ind w:left="5634" w:hanging="360"/>
      </w:pPr>
      <w:rPr>
        <w:rFonts w:ascii="Symbol" w:hAnsi="Symbol" w:hint="default"/>
      </w:rPr>
    </w:lvl>
    <w:lvl w:ilvl="7" w:tplc="04090003" w:tentative="1">
      <w:start w:val="1"/>
      <w:numFmt w:val="bullet"/>
      <w:lvlText w:val="o"/>
      <w:lvlJc w:val="left"/>
      <w:pPr>
        <w:ind w:left="6354" w:hanging="360"/>
      </w:pPr>
      <w:rPr>
        <w:rFonts w:ascii="Courier New" w:hAnsi="Courier New" w:cs="Courier New" w:hint="default"/>
      </w:rPr>
    </w:lvl>
    <w:lvl w:ilvl="8" w:tplc="04090005" w:tentative="1">
      <w:start w:val="1"/>
      <w:numFmt w:val="bullet"/>
      <w:lvlText w:val=""/>
      <w:lvlJc w:val="left"/>
      <w:pPr>
        <w:ind w:left="7074" w:hanging="360"/>
      </w:pPr>
      <w:rPr>
        <w:rFonts w:ascii="Wingdings" w:hAnsi="Wingdings" w:hint="default"/>
      </w:rPr>
    </w:lvl>
  </w:abstractNum>
  <w:abstractNum w:abstractNumId="51" w15:restartNumberingAfterBreak="0">
    <w:nsid w:val="7B216206"/>
    <w:multiLevelType w:val="hybridMultilevel"/>
    <w:tmpl w:val="3B58EC76"/>
    <w:lvl w:ilvl="0" w:tplc="30AC8452">
      <w:start w:val="1"/>
      <w:numFmt w:val="upperRoman"/>
      <w:lvlText w:val="%1."/>
      <w:lvlJc w:val="left"/>
      <w:pPr>
        <w:ind w:left="1260" w:hanging="720"/>
      </w:pPr>
      <w:rPr>
        <w:rFonts w:hint="default"/>
      </w:rPr>
    </w:lvl>
    <w:lvl w:ilvl="1" w:tplc="04090003">
      <w:start w:val="1"/>
      <w:numFmt w:val="lowerLetter"/>
      <w:lvlText w:val="%2."/>
      <w:lvlJc w:val="left"/>
      <w:pPr>
        <w:ind w:left="1620" w:hanging="360"/>
      </w:pPr>
      <w:rPr>
        <w:b/>
        <w:i w:val="0"/>
        <w:sz w:val="26"/>
        <w:szCs w:val="26"/>
      </w:rPr>
    </w:lvl>
    <w:lvl w:ilvl="2" w:tplc="04090005" w:tentative="1">
      <w:start w:val="1"/>
      <w:numFmt w:val="lowerRoman"/>
      <w:lvlText w:val="%3."/>
      <w:lvlJc w:val="right"/>
      <w:pPr>
        <w:ind w:left="2340" w:hanging="180"/>
      </w:pPr>
    </w:lvl>
    <w:lvl w:ilvl="3" w:tplc="04090001" w:tentative="1">
      <w:start w:val="1"/>
      <w:numFmt w:val="decimal"/>
      <w:lvlText w:val="%4."/>
      <w:lvlJc w:val="left"/>
      <w:pPr>
        <w:ind w:left="3060" w:hanging="360"/>
      </w:pPr>
    </w:lvl>
    <w:lvl w:ilvl="4" w:tplc="04090003" w:tentative="1">
      <w:start w:val="1"/>
      <w:numFmt w:val="lowerLetter"/>
      <w:lvlText w:val="%5."/>
      <w:lvlJc w:val="left"/>
      <w:pPr>
        <w:ind w:left="3780" w:hanging="360"/>
      </w:pPr>
    </w:lvl>
    <w:lvl w:ilvl="5" w:tplc="04090005" w:tentative="1">
      <w:start w:val="1"/>
      <w:numFmt w:val="lowerRoman"/>
      <w:lvlText w:val="%6."/>
      <w:lvlJc w:val="right"/>
      <w:pPr>
        <w:ind w:left="4500" w:hanging="180"/>
      </w:pPr>
    </w:lvl>
    <w:lvl w:ilvl="6" w:tplc="04090001" w:tentative="1">
      <w:start w:val="1"/>
      <w:numFmt w:val="decimal"/>
      <w:lvlText w:val="%7."/>
      <w:lvlJc w:val="left"/>
      <w:pPr>
        <w:ind w:left="5220" w:hanging="360"/>
      </w:pPr>
    </w:lvl>
    <w:lvl w:ilvl="7" w:tplc="04090003" w:tentative="1">
      <w:start w:val="1"/>
      <w:numFmt w:val="lowerLetter"/>
      <w:lvlText w:val="%8."/>
      <w:lvlJc w:val="left"/>
      <w:pPr>
        <w:ind w:left="5940" w:hanging="360"/>
      </w:pPr>
    </w:lvl>
    <w:lvl w:ilvl="8" w:tplc="04090005" w:tentative="1">
      <w:start w:val="1"/>
      <w:numFmt w:val="lowerRoman"/>
      <w:lvlText w:val="%9."/>
      <w:lvlJc w:val="right"/>
      <w:pPr>
        <w:ind w:left="6660" w:hanging="180"/>
      </w:pPr>
    </w:lvl>
  </w:abstractNum>
  <w:num w:numId="1" w16cid:durableId="2038386040">
    <w:abstractNumId w:val="42"/>
  </w:num>
  <w:num w:numId="2" w16cid:durableId="55007958">
    <w:abstractNumId w:val="18"/>
  </w:num>
  <w:num w:numId="3" w16cid:durableId="79566832">
    <w:abstractNumId w:val="35"/>
  </w:num>
  <w:num w:numId="4" w16cid:durableId="84692969">
    <w:abstractNumId w:val="49"/>
  </w:num>
  <w:num w:numId="5" w16cid:durableId="932855319">
    <w:abstractNumId w:val="41"/>
  </w:num>
  <w:num w:numId="6" w16cid:durableId="1076512817">
    <w:abstractNumId w:val="9"/>
  </w:num>
  <w:num w:numId="7" w16cid:durableId="91901880">
    <w:abstractNumId w:val="46"/>
  </w:num>
  <w:num w:numId="8" w16cid:durableId="190652256">
    <w:abstractNumId w:val="50"/>
  </w:num>
  <w:num w:numId="9" w16cid:durableId="182788059">
    <w:abstractNumId w:val="30"/>
  </w:num>
  <w:num w:numId="10" w16cid:durableId="1851211442">
    <w:abstractNumId w:val="13"/>
  </w:num>
  <w:num w:numId="11" w16cid:durableId="1850213857">
    <w:abstractNumId w:val="5"/>
  </w:num>
  <w:num w:numId="12" w16cid:durableId="2119107192">
    <w:abstractNumId w:val="3"/>
  </w:num>
  <w:num w:numId="13" w16cid:durableId="1748068193">
    <w:abstractNumId w:val="32"/>
  </w:num>
  <w:num w:numId="14" w16cid:durableId="968127169">
    <w:abstractNumId w:val="33"/>
  </w:num>
  <w:num w:numId="15" w16cid:durableId="1216820668">
    <w:abstractNumId w:val="44"/>
  </w:num>
  <w:num w:numId="16" w16cid:durableId="680550776">
    <w:abstractNumId w:val="27"/>
  </w:num>
  <w:num w:numId="17" w16cid:durableId="1913614885">
    <w:abstractNumId w:val="51"/>
  </w:num>
  <w:num w:numId="18" w16cid:durableId="1558737157">
    <w:abstractNumId w:val="48"/>
  </w:num>
  <w:num w:numId="19" w16cid:durableId="1806269189">
    <w:abstractNumId w:val="4"/>
  </w:num>
  <w:num w:numId="20" w16cid:durableId="375392102">
    <w:abstractNumId w:val="29"/>
  </w:num>
  <w:num w:numId="21" w16cid:durableId="1387533911">
    <w:abstractNumId w:val="28"/>
  </w:num>
  <w:num w:numId="22" w16cid:durableId="1744376029">
    <w:abstractNumId w:val="34"/>
  </w:num>
  <w:num w:numId="23" w16cid:durableId="321157887">
    <w:abstractNumId w:val="19"/>
  </w:num>
  <w:num w:numId="24" w16cid:durableId="1055395734">
    <w:abstractNumId w:val="6"/>
  </w:num>
  <w:num w:numId="25" w16cid:durableId="1650327968">
    <w:abstractNumId w:val="39"/>
  </w:num>
  <w:num w:numId="26" w16cid:durableId="1616670248">
    <w:abstractNumId w:val="26"/>
  </w:num>
  <w:num w:numId="27" w16cid:durableId="1948153076">
    <w:abstractNumId w:val="16"/>
  </w:num>
  <w:num w:numId="28" w16cid:durableId="1021660460">
    <w:abstractNumId w:val="7"/>
  </w:num>
  <w:num w:numId="29" w16cid:durableId="396510796">
    <w:abstractNumId w:val="10"/>
  </w:num>
  <w:num w:numId="30" w16cid:durableId="332879722">
    <w:abstractNumId w:val="37"/>
  </w:num>
  <w:num w:numId="31" w16cid:durableId="561211304">
    <w:abstractNumId w:val="20"/>
  </w:num>
  <w:num w:numId="32" w16cid:durableId="180167674">
    <w:abstractNumId w:val="12"/>
  </w:num>
  <w:num w:numId="33" w16cid:durableId="675889364">
    <w:abstractNumId w:val="21"/>
  </w:num>
  <w:num w:numId="34" w16cid:durableId="279380042">
    <w:abstractNumId w:val="40"/>
  </w:num>
  <w:num w:numId="35" w16cid:durableId="2120561913">
    <w:abstractNumId w:val="47"/>
  </w:num>
  <w:num w:numId="36" w16cid:durableId="99230958">
    <w:abstractNumId w:val="23"/>
  </w:num>
  <w:num w:numId="37" w16cid:durableId="348919555">
    <w:abstractNumId w:val="45"/>
  </w:num>
  <w:num w:numId="38" w16cid:durableId="1275987974">
    <w:abstractNumId w:val="17"/>
  </w:num>
  <w:num w:numId="39" w16cid:durableId="1248733815">
    <w:abstractNumId w:val="0"/>
  </w:num>
  <w:num w:numId="40" w16cid:durableId="420949805">
    <w:abstractNumId w:val="8"/>
  </w:num>
  <w:num w:numId="41" w16cid:durableId="1045834870">
    <w:abstractNumId w:val="1"/>
  </w:num>
  <w:num w:numId="42" w16cid:durableId="1261135575">
    <w:abstractNumId w:val="14"/>
  </w:num>
  <w:num w:numId="43" w16cid:durableId="873857044">
    <w:abstractNumId w:val="36"/>
  </w:num>
  <w:num w:numId="44" w16cid:durableId="1851212823">
    <w:abstractNumId w:val="11"/>
  </w:num>
  <w:num w:numId="45" w16cid:durableId="1806780047">
    <w:abstractNumId w:val="31"/>
  </w:num>
  <w:num w:numId="46" w16cid:durableId="1146631027">
    <w:abstractNumId w:val="38"/>
  </w:num>
  <w:num w:numId="47" w16cid:durableId="1060514496">
    <w:abstractNumId w:val="15"/>
  </w:num>
  <w:num w:numId="48" w16cid:durableId="895120405">
    <w:abstractNumId w:val="25"/>
  </w:num>
  <w:num w:numId="49" w16cid:durableId="998191293">
    <w:abstractNumId w:val="2"/>
  </w:num>
  <w:num w:numId="50" w16cid:durableId="1060980900">
    <w:abstractNumId w:val="43"/>
  </w:num>
  <w:num w:numId="51" w16cid:durableId="1051884427">
    <w:abstractNumId w:val="24"/>
  </w:num>
  <w:num w:numId="52" w16cid:durableId="1740206436">
    <w:abstractNumId w:val="22"/>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dmin">
    <w15:presenceInfo w15:providerId="None" w15:userId="admin"/>
  </w15:person>
  <w15:person w15:author="Mrs-Ngoc">
    <w15:presenceInfo w15:providerId="None" w15:userId="Mrs-Ngo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proofState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4FE7"/>
    <w:rsid w:val="00000B8E"/>
    <w:rsid w:val="00001C6E"/>
    <w:rsid w:val="00001EC7"/>
    <w:rsid w:val="0000626D"/>
    <w:rsid w:val="00006C6F"/>
    <w:rsid w:val="00007640"/>
    <w:rsid w:val="00012F7A"/>
    <w:rsid w:val="00016CA5"/>
    <w:rsid w:val="00016E72"/>
    <w:rsid w:val="00021B0A"/>
    <w:rsid w:val="0002314A"/>
    <w:rsid w:val="000306F0"/>
    <w:rsid w:val="00030B4C"/>
    <w:rsid w:val="00032C2E"/>
    <w:rsid w:val="0004040A"/>
    <w:rsid w:val="000416FB"/>
    <w:rsid w:val="000529D4"/>
    <w:rsid w:val="00055092"/>
    <w:rsid w:val="0005520E"/>
    <w:rsid w:val="000553C6"/>
    <w:rsid w:val="00061EA5"/>
    <w:rsid w:val="0006405A"/>
    <w:rsid w:val="00066C9C"/>
    <w:rsid w:val="00071FB7"/>
    <w:rsid w:val="00075F75"/>
    <w:rsid w:val="00081757"/>
    <w:rsid w:val="000846EF"/>
    <w:rsid w:val="0008632F"/>
    <w:rsid w:val="000878EF"/>
    <w:rsid w:val="00087F01"/>
    <w:rsid w:val="000906F6"/>
    <w:rsid w:val="000A3006"/>
    <w:rsid w:val="000A56E8"/>
    <w:rsid w:val="000A757C"/>
    <w:rsid w:val="000B6A88"/>
    <w:rsid w:val="000C012B"/>
    <w:rsid w:val="000C3132"/>
    <w:rsid w:val="000C759D"/>
    <w:rsid w:val="000D1BF5"/>
    <w:rsid w:val="000D2E9B"/>
    <w:rsid w:val="000D3838"/>
    <w:rsid w:val="000D5A46"/>
    <w:rsid w:val="000D5C08"/>
    <w:rsid w:val="000D6293"/>
    <w:rsid w:val="000D6D69"/>
    <w:rsid w:val="000E676B"/>
    <w:rsid w:val="001017D2"/>
    <w:rsid w:val="00102201"/>
    <w:rsid w:val="00105DD7"/>
    <w:rsid w:val="00105E0E"/>
    <w:rsid w:val="00106097"/>
    <w:rsid w:val="0010629A"/>
    <w:rsid w:val="0010710A"/>
    <w:rsid w:val="00111A81"/>
    <w:rsid w:val="00111BE6"/>
    <w:rsid w:val="0011484F"/>
    <w:rsid w:val="00114AC1"/>
    <w:rsid w:val="00114FE7"/>
    <w:rsid w:val="00127778"/>
    <w:rsid w:val="00127989"/>
    <w:rsid w:val="00127DB2"/>
    <w:rsid w:val="00130A7D"/>
    <w:rsid w:val="0013477D"/>
    <w:rsid w:val="0014236B"/>
    <w:rsid w:val="001423AD"/>
    <w:rsid w:val="00142B35"/>
    <w:rsid w:val="001455E0"/>
    <w:rsid w:val="00153E58"/>
    <w:rsid w:val="001555C5"/>
    <w:rsid w:val="00160A9F"/>
    <w:rsid w:val="00161787"/>
    <w:rsid w:val="001622E7"/>
    <w:rsid w:val="001626F8"/>
    <w:rsid w:val="0016614C"/>
    <w:rsid w:val="00173F7B"/>
    <w:rsid w:val="0017569E"/>
    <w:rsid w:val="001768CA"/>
    <w:rsid w:val="0017755B"/>
    <w:rsid w:val="00182FDE"/>
    <w:rsid w:val="001932CB"/>
    <w:rsid w:val="00195A62"/>
    <w:rsid w:val="00196472"/>
    <w:rsid w:val="00197CC4"/>
    <w:rsid w:val="001A1627"/>
    <w:rsid w:val="001A30E4"/>
    <w:rsid w:val="001A4BC8"/>
    <w:rsid w:val="001A7412"/>
    <w:rsid w:val="001B1D42"/>
    <w:rsid w:val="001C31DF"/>
    <w:rsid w:val="001C53FC"/>
    <w:rsid w:val="001D03FD"/>
    <w:rsid w:val="001D3F80"/>
    <w:rsid w:val="001D5749"/>
    <w:rsid w:val="001D639D"/>
    <w:rsid w:val="001D7B81"/>
    <w:rsid w:val="001E0939"/>
    <w:rsid w:val="001E09D0"/>
    <w:rsid w:val="001E5AEE"/>
    <w:rsid w:val="001F2F09"/>
    <w:rsid w:val="001F359E"/>
    <w:rsid w:val="001F3961"/>
    <w:rsid w:val="00201F7A"/>
    <w:rsid w:val="0020317A"/>
    <w:rsid w:val="00211395"/>
    <w:rsid w:val="002136F9"/>
    <w:rsid w:val="0021376D"/>
    <w:rsid w:val="00216FC5"/>
    <w:rsid w:val="0022356A"/>
    <w:rsid w:val="002238FF"/>
    <w:rsid w:val="00223BCA"/>
    <w:rsid w:val="00224C03"/>
    <w:rsid w:val="00244F02"/>
    <w:rsid w:val="00244F2C"/>
    <w:rsid w:val="0024585F"/>
    <w:rsid w:val="00245EDF"/>
    <w:rsid w:val="00254708"/>
    <w:rsid w:val="00254E8D"/>
    <w:rsid w:val="002566B6"/>
    <w:rsid w:val="00261FC7"/>
    <w:rsid w:val="002620E9"/>
    <w:rsid w:val="00262941"/>
    <w:rsid w:val="00265EE8"/>
    <w:rsid w:val="00266CDE"/>
    <w:rsid w:val="002707B7"/>
    <w:rsid w:val="00272AE3"/>
    <w:rsid w:val="002742CD"/>
    <w:rsid w:val="00281072"/>
    <w:rsid w:val="00281C6E"/>
    <w:rsid w:val="002920EF"/>
    <w:rsid w:val="00293A06"/>
    <w:rsid w:val="00295B10"/>
    <w:rsid w:val="002A19F4"/>
    <w:rsid w:val="002A41E0"/>
    <w:rsid w:val="002A5464"/>
    <w:rsid w:val="002A5F0A"/>
    <w:rsid w:val="002B37D6"/>
    <w:rsid w:val="002B401D"/>
    <w:rsid w:val="002C1A83"/>
    <w:rsid w:val="002C387E"/>
    <w:rsid w:val="002D0D31"/>
    <w:rsid w:val="002D3FF3"/>
    <w:rsid w:val="002E0785"/>
    <w:rsid w:val="002E2222"/>
    <w:rsid w:val="002E5741"/>
    <w:rsid w:val="002E6551"/>
    <w:rsid w:val="002E6E55"/>
    <w:rsid w:val="002E7066"/>
    <w:rsid w:val="002F10E9"/>
    <w:rsid w:val="002F3E1A"/>
    <w:rsid w:val="002F5414"/>
    <w:rsid w:val="00303CB6"/>
    <w:rsid w:val="00306087"/>
    <w:rsid w:val="00311E01"/>
    <w:rsid w:val="00314753"/>
    <w:rsid w:val="00316271"/>
    <w:rsid w:val="0032001F"/>
    <w:rsid w:val="003204DC"/>
    <w:rsid w:val="0032238C"/>
    <w:rsid w:val="0032259C"/>
    <w:rsid w:val="0032484B"/>
    <w:rsid w:val="0032732A"/>
    <w:rsid w:val="0033256B"/>
    <w:rsid w:val="00336DE4"/>
    <w:rsid w:val="0034174D"/>
    <w:rsid w:val="00342465"/>
    <w:rsid w:val="0034258B"/>
    <w:rsid w:val="00344464"/>
    <w:rsid w:val="003501E2"/>
    <w:rsid w:val="00352863"/>
    <w:rsid w:val="0035290B"/>
    <w:rsid w:val="003542ED"/>
    <w:rsid w:val="00356ADD"/>
    <w:rsid w:val="00364BDE"/>
    <w:rsid w:val="003667BF"/>
    <w:rsid w:val="00370152"/>
    <w:rsid w:val="00371D14"/>
    <w:rsid w:val="003770A8"/>
    <w:rsid w:val="003814D6"/>
    <w:rsid w:val="00383541"/>
    <w:rsid w:val="00385A0A"/>
    <w:rsid w:val="003869D3"/>
    <w:rsid w:val="00390215"/>
    <w:rsid w:val="00390E45"/>
    <w:rsid w:val="00392AF1"/>
    <w:rsid w:val="00392C0A"/>
    <w:rsid w:val="00397151"/>
    <w:rsid w:val="003C7D59"/>
    <w:rsid w:val="003D226B"/>
    <w:rsid w:val="003D787B"/>
    <w:rsid w:val="003E0DE5"/>
    <w:rsid w:val="003E1807"/>
    <w:rsid w:val="003E1937"/>
    <w:rsid w:val="003E3AC3"/>
    <w:rsid w:val="003E5392"/>
    <w:rsid w:val="003F2671"/>
    <w:rsid w:val="003F2D2B"/>
    <w:rsid w:val="003F5641"/>
    <w:rsid w:val="003F608C"/>
    <w:rsid w:val="003F7E32"/>
    <w:rsid w:val="00400C9F"/>
    <w:rsid w:val="004027FE"/>
    <w:rsid w:val="00415B99"/>
    <w:rsid w:val="0042075F"/>
    <w:rsid w:val="00420BED"/>
    <w:rsid w:val="00421CCB"/>
    <w:rsid w:val="004336BD"/>
    <w:rsid w:val="0043567E"/>
    <w:rsid w:val="00437926"/>
    <w:rsid w:val="0044057B"/>
    <w:rsid w:val="00440B64"/>
    <w:rsid w:val="004440F8"/>
    <w:rsid w:val="004457CF"/>
    <w:rsid w:val="0044593A"/>
    <w:rsid w:val="00446311"/>
    <w:rsid w:val="00452686"/>
    <w:rsid w:val="0047043A"/>
    <w:rsid w:val="00471F39"/>
    <w:rsid w:val="00476267"/>
    <w:rsid w:val="0048118D"/>
    <w:rsid w:val="00485D9A"/>
    <w:rsid w:val="0048727F"/>
    <w:rsid w:val="004903A3"/>
    <w:rsid w:val="00491521"/>
    <w:rsid w:val="00494240"/>
    <w:rsid w:val="00495C07"/>
    <w:rsid w:val="00496533"/>
    <w:rsid w:val="004969BF"/>
    <w:rsid w:val="00497B7B"/>
    <w:rsid w:val="004A2252"/>
    <w:rsid w:val="004A5EC4"/>
    <w:rsid w:val="004A7F69"/>
    <w:rsid w:val="004B1A53"/>
    <w:rsid w:val="004B5CB4"/>
    <w:rsid w:val="004B7A42"/>
    <w:rsid w:val="004C39F6"/>
    <w:rsid w:val="004C5967"/>
    <w:rsid w:val="004C7E26"/>
    <w:rsid w:val="004D527A"/>
    <w:rsid w:val="004D610E"/>
    <w:rsid w:val="004D7C64"/>
    <w:rsid w:val="004E0CCE"/>
    <w:rsid w:val="004E1EA1"/>
    <w:rsid w:val="004E268C"/>
    <w:rsid w:val="004E3FC7"/>
    <w:rsid w:val="004E78D9"/>
    <w:rsid w:val="004E7E0D"/>
    <w:rsid w:val="004F29FE"/>
    <w:rsid w:val="004F520C"/>
    <w:rsid w:val="004F7691"/>
    <w:rsid w:val="005022B5"/>
    <w:rsid w:val="0050672A"/>
    <w:rsid w:val="00512A0A"/>
    <w:rsid w:val="00514B96"/>
    <w:rsid w:val="0051634E"/>
    <w:rsid w:val="00516A7C"/>
    <w:rsid w:val="005173DB"/>
    <w:rsid w:val="00520732"/>
    <w:rsid w:val="005207D0"/>
    <w:rsid w:val="00521114"/>
    <w:rsid w:val="005238F5"/>
    <w:rsid w:val="005273C8"/>
    <w:rsid w:val="00530527"/>
    <w:rsid w:val="00533D88"/>
    <w:rsid w:val="00535608"/>
    <w:rsid w:val="005359DC"/>
    <w:rsid w:val="00535DF1"/>
    <w:rsid w:val="00536276"/>
    <w:rsid w:val="00537174"/>
    <w:rsid w:val="005466C0"/>
    <w:rsid w:val="00553A7C"/>
    <w:rsid w:val="00557D2E"/>
    <w:rsid w:val="00562EB5"/>
    <w:rsid w:val="005657BF"/>
    <w:rsid w:val="0056699C"/>
    <w:rsid w:val="005705B5"/>
    <w:rsid w:val="0057358E"/>
    <w:rsid w:val="00573D82"/>
    <w:rsid w:val="00576AB3"/>
    <w:rsid w:val="005829DD"/>
    <w:rsid w:val="00583FB3"/>
    <w:rsid w:val="00584CAE"/>
    <w:rsid w:val="005862A8"/>
    <w:rsid w:val="00590629"/>
    <w:rsid w:val="005931D8"/>
    <w:rsid w:val="00594D33"/>
    <w:rsid w:val="005A0A14"/>
    <w:rsid w:val="005A174F"/>
    <w:rsid w:val="005A3596"/>
    <w:rsid w:val="005A4D39"/>
    <w:rsid w:val="005A5A63"/>
    <w:rsid w:val="005A5FB6"/>
    <w:rsid w:val="005A61B4"/>
    <w:rsid w:val="005C6AAB"/>
    <w:rsid w:val="005C72A2"/>
    <w:rsid w:val="005C7956"/>
    <w:rsid w:val="005D072E"/>
    <w:rsid w:val="005D08AF"/>
    <w:rsid w:val="005D08E9"/>
    <w:rsid w:val="005D1E3C"/>
    <w:rsid w:val="005D6EB4"/>
    <w:rsid w:val="005E391E"/>
    <w:rsid w:val="005E7460"/>
    <w:rsid w:val="005E7ADE"/>
    <w:rsid w:val="005F1959"/>
    <w:rsid w:val="005F2543"/>
    <w:rsid w:val="005F4115"/>
    <w:rsid w:val="005F5465"/>
    <w:rsid w:val="005F5F81"/>
    <w:rsid w:val="0060042D"/>
    <w:rsid w:val="00600BF9"/>
    <w:rsid w:val="00603B0D"/>
    <w:rsid w:val="0061024F"/>
    <w:rsid w:val="006168F0"/>
    <w:rsid w:val="0061718B"/>
    <w:rsid w:val="006177DD"/>
    <w:rsid w:val="0062764A"/>
    <w:rsid w:val="00631AE9"/>
    <w:rsid w:val="0063253C"/>
    <w:rsid w:val="006354B9"/>
    <w:rsid w:val="0064046A"/>
    <w:rsid w:val="00654042"/>
    <w:rsid w:val="0065564A"/>
    <w:rsid w:val="00655710"/>
    <w:rsid w:val="0066015C"/>
    <w:rsid w:val="00660CD9"/>
    <w:rsid w:val="006611E4"/>
    <w:rsid w:val="006615CB"/>
    <w:rsid w:val="00667678"/>
    <w:rsid w:val="00671B77"/>
    <w:rsid w:val="00672F13"/>
    <w:rsid w:val="006762B6"/>
    <w:rsid w:val="00680B46"/>
    <w:rsid w:val="0068141B"/>
    <w:rsid w:val="006851BB"/>
    <w:rsid w:val="0069745D"/>
    <w:rsid w:val="006A2C86"/>
    <w:rsid w:val="006A46A5"/>
    <w:rsid w:val="006B35C5"/>
    <w:rsid w:val="006B4EAA"/>
    <w:rsid w:val="006B5BA6"/>
    <w:rsid w:val="006C129F"/>
    <w:rsid w:val="006C2ADD"/>
    <w:rsid w:val="006C2C76"/>
    <w:rsid w:val="006C499C"/>
    <w:rsid w:val="006D4460"/>
    <w:rsid w:val="006E0B09"/>
    <w:rsid w:val="006E0CF7"/>
    <w:rsid w:val="006E2306"/>
    <w:rsid w:val="006E27F9"/>
    <w:rsid w:val="006E3C6E"/>
    <w:rsid w:val="006E3E79"/>
    <w:rsid w:val="006F47FC"/>
    <w:rsid w:val="006F7523"/>
    <w:rsid w:val="006F7B0E"/>
    <w:rsid w:val="006F7F68"/>
    <w:rsid w:val="00702A2D"/>
    <w:rsid w:val="007075FD"/>
    <w:rsid w:val="007101E7"/>
    <w:rsid w:val="00712BE0"/>
    <w:rsid w:val="007155AA"/>
    <w:rsid w:val="007219FF"/>
    <w:rsid w:val="00726A57"/>
    <w:rsid w:val="00726EAB"/>
    <w:rsid w:val="0073323F"/>
    <w:rsid w:val="00736833"/>
    <w:rsid w:val="00736BDA"/>
    <w:rsid w:val="007423E1"/>
    <w:rsid w:val="00742625"/>
    <w:rsid w:val="007460B4"/>
    <w:rsid w:val="007469BE"/>
    <w:rsid w:val="00753C60"/>
    <w:rsid w:val="00755D35"/>
    <w:rsid w:val="007604D0"/>
    <w:rsid w:val="0076149E"/>
    <w:rsid w:val="007621D3"/>
    <w:rsid w:val="00763406"/>
    <w:rsid w:val="0076513C"/>
    <w:rsid w:val="0077502D"/>
    <w:rsid w:val="00780263"/>
    <w:rsid w:val="0078087F"/>
    <w:rsid w:val="00784D76"/>
    <w:rsid w:val="00786C74"/>
    <w:rsid w:val="007926DE"/>
    <w:rsid w:val="00793129"/>
    <w:rsid w:val="007A3CF2"/>
    <w:rsid w:val="007A569E"/>
    <w:rsid w:val="007A5F3C"/>
    <w:rsid w:val="007A7616"/>
    <w:rsid w:val="007B2AF6"/>
    <w:rsid w:val="007B65FF"/>
    <w:rsid w:val="007C0B2B"/>
    <w:rsid w:val="007C20D8"/>
    <w:rsid w:val="007C6E15"/>
    <w:rsid w:val="007D3C10"/>
    <w:rsid w:val="007D457D"/>
    <w:rsid w:val="007D4658"/>
    <w:rsid w:val="007D76A0"/>
    <w:rsid w:val="007E0B65"/>
    <w:rsid w:val="007E1AE5"/>
    <w:rsid w:val="007E1CFC"/>
    <w:rsid w:val="007E20C8"/>
    <w:rsid w:val="007E47B5"/>
    <w:rsid w:val="007E550A"/>
    <w:rsid w:val="007F10BD"/>
    <w:rsid w:val="007F538B"/>
    <w:rsid w:val="007F6782"/>
    <w:rsid w:val="00800478"/>
    <w:rsid w:val="00800E70"/>
    <w:rsid w:val="0080401B"/>
    <w:rsid w:val="0080487A"/>
    <w:rsid w:val="00804BD3"/>
    <w:rsid w:val="00805EBC"/>
    <w:rsid w:val="00806B52"/>
    <w:rsid w:val="008173DC"/>
    <w:rsid w:val="00825854"/>
    <w:rsid w:val="00827E5B"/>
    <w:rsid w:val="008340EE"/>
    <w:rsid w:val="008345F8"/>
    <w:rsid w:val="008353E4"/>
    <w:rsid w:val="008368EB"/>
    <w:rsid w:val="00840F62"/>
    <w:rsid w:val="00847CF8"/>
    <w:rsid w:val="00851D6F"/>
    <w:rsid w:val="00856D68"/>
    <w:rsid w:val="00860D1D"/>
    <w:rsid w:val="00864C75"/>
    <w:rsid w:val="0086533D"/>
    <w:rsid w:val="00865ADC"/>
    <w:rsid w:val="008811F3"/>
    <w:rsid w:val="008846A3"/>
    <w:rsid w:val="008853A3"/>
    <w:rsid w:val="0088627D"/>
    <w:rsid w:val="00886F0E"/>
    <w:rsid w:val="00890FEB"/>
    <w:rsid w:val="008934DD"/>
    <w:rsid w:val="00894773"/>
    <w:rsid w:val="008A75BD"/>
    <w:rsid w:val="008B5E1F"/>
    <w:rsid w:val="008B62FF"/>
    <w:rsid w:val="008C3F38"/>
    <w:rsid w:val="008C4D27"/>
    <w:rsid w:val="008C68BE"/>
    <w:rsid w:val="008D10DA"/>
    <w:rsid w:val="008D1C6E"/>
    <w:rsid w:val="008D32CC"/>
    <w:rsid w:val="008D55C1"/>
    <w:rsid w:val="008E40EF"/>
    <w:rsid w:val="008E6280"/>
    <w:rsid w:val="008F05B9"/>
    <w:rsid w:val="008F749C"/>
    <w:rsid w:val="009053C6"/>
    <w:rsid w:val="009061EA"/>
    <w:rsid w:val="00907663"/>
    <w:rsid w:val="00910003"/>
    <w:rsid w:val="00913597"/>
    <w:rsid w:val="00916AEE"/>
    <w:rsid w:val="00920D4A"/>
    <w:rsid w:val="00922262"/>
    <w:rsid w:val="00924361"/>
    <w:rsid w:val="00932859"/>
    <w:rsid w:val="00932B80"/>
    <w:rsid w:val="00932E44"/>
    <w:rsid w:val="00946D01"/>
    <w:rsid w:val="0094777E"/>
    <w:rsid w:val="00951409"/>
    <w:rsid w:val="00953B47"/>
    <w:rsid w:val="0095489C"/>
    <w:rsid w:val="00955076"/>
    <w:rsid w:val="00956CEF"/>
    <w:rsid w:val="0096069E"/>
    <w:rsid w:val="00965F2F"/>
    <w:rsid w:val="00976A61"/>
    <w:rsid w:val="009772C2"/>
    <w:rsid w:val="00977354"/>
    <w:rsid w:val="009841A6"/>
    <w:rsid w:val="00984651"/>
    <w:rsid w:val="009A52E1"/>
    <w:rsid w:val="009A7198"/>
    <w:rsid w:val="009A74EF"/>
    <w:rsid w:val="009C13EB"/>
    <w:rsid w:val="009C2D35"/>
    <w:rsid w:val="009C581A"/>
    <w:rsid w:val="009D1FFD"/>
    <w:rsid w:val="009D4EE5"/>
    <w:rsid w:val="009D70FE"/>
    <w:rsid w:val="009D7BE3"/>
    <w:rsid w:val="009E6824"/>
    <w:rsid w:val="009F55D3"/>
    <w:rsid w:val="009F598B"/>
    <w:rsid w:val="009F7696"/>
    <w:rsid w:val="00A04137"/>
    <w:rsid w:val="00A07528"/>
    <w:rsid w:val="00A12D1F"/>
    <w:rsid w:val="00A12DED"/>
    <w:rsid w:val="00A15225"/>
    <w:rsid w:val="00A208C0"/>
    <w:rsid w:val="00A220A7"/>
    <w:rsid w:val="00A229ED"/>
    <w:rsid w:val="00A22ECC"/>
    <w:rsid w:val="00A23CCF"/>
    <w:rsid w:val="00A23FFC"/>
    <w:rsid w:val="00A261AD"/>
    <w:rsid w:val="00A2681C"/>
    <w:rsid w:val="00A26E17"/>
    <w:rsid w:val="00A35A31"/>
    <w:rsid w:val="00A36A73"/>
    <w:rsid w:val="00A428E0"/>
    <w:rsid w:val="00A433EC"/>
    <w:rsid w:val="00A45268"/>
    <w:rsid w:val="00A45B6A"/>
    <w:rsid w:val="00A45C3B"/>
    <w:rsid w:val="00A46F3D"/>
    <w:rsid w:val="00A529D3"/>
    <w:rsid w:val="00A5397C"/>
    <w:rsid w:val="00A625EB"/>
    <w:rsid w:val="00A6648E"/>
    <w:rsid w:val="00A67EC5"/>
    <w:rsid w:val="00A71E33"/>
    <w:rsid w:val="00A73534"/>
    <w:rsid w:val="00A74A68"/>
    <w:rsid w:val="00A75526"/>
    <w:rsid w:val="00A779B1"/>
    <w:rsid w:val="00A80936"/>
    <w:rsid w:val="00A80A86"/>
    <w:rsid w:val="00A81EE4"/>
    <w:rsid w:val="00A83564"/>
    <w:rsid w:val="00A83EDC"/>
    <w:rsid w:val="00A91636"/>
    <w:rsid w:val="00A9236A"/>
    <w:rsid w:val="00A942F4"/>
    <w:rsid w:val="00AA3C41"/>
    <w:rsid w:val="00AA5CF2"/>
    <w:rsid w:val="00AA6114"/>
    <w:rsid w:val="00AB5864"/>
    <w:rsid w:val="00AC02EB"/>
    <w:rsid w:val="00AC2C0C"/>
    <w:rsid w:val="00AC415D"/>
    <w:rsid w:val="00AC51BC"/>
    <w:rsid w:val="00AC7FBC"/>
    <w:rsid w:val="00AD098F"/>
    <w:rsid w:val="00AD289F"/>
    <w:rsid w:val="00AD541C"/>
    <w:rsid w:val="00AE4F91"/>
    <w:rsid w:val="00AF2B3C"/>
    <w:rsid w:val="00AF6661"/>
    <w:rsid w:val="00AF7A45"/>
    <w:rsid w:val="00B02AEC"/>
    <w:rsid w:val="00B044A9"/>
    <w:rsid w:val="00B06194"/>
    <w:rsid w:val="00B118B1"/>
    <w:rsid w:val="00B136BE"/>
    <w:rsid w:val="00B142CF"/>
    <w:rsid w:val="00B150F2"/>
    <w:rsid w:val="00B23B21"/>
    <w:rsid w:val="00B26587"/>
    <w:rsid w:val="00B315D2"/>
    <w:rsid w:val="00B33A6C"/>
    <w:rsid w:val="00B343E1"/>
    <w:rsid w:val="00B368CF"/>
    <w:rsid w:val="00B3774A"/>
    <w:rsid w:val="00B3793E"/>
    <w:rsid w:val="00B4033F"/>
    <w:rsid w:val="00B46ABC"/>
    <w:rsid w:val="00B4764B"/>
    <w:rsid w:val="00B52794"/>
    <w:rsid w:val="00B52A32"/>
    <w:rsid w:val="00B54C29"/>
    <w:rsid w:val="00B62CCF"/>
    <w:rsid w:val="00B65926"/>
    <w:rsid w:val="00B6676E"/>
    <w:rsid w:val="00B679DE"/>
    <w:rsid w:val="00B70E35"/>
    <w:rsid w:val="00B71023"/>
    <w:rsid w:val="00B82C03"/>
    <w:rsid w:val="00B84439"/>
    <w:rsid w:val="00B90BD5"/>
    <w:rsid w:val="00B93442"/>
    <w:rsid w:val="00B97F7C"/>
    <w:rsid w:val="00BA1A00"/>
    <w:rsid w:val="00BA2D3D"/>
    <w:rsid w:val="00BA4F34"/>
    <w:rsid w:val="00BB6161"/>
    <w:rsid w:val="00BB7D51"/>
    <w:rsid w:val="00BC00F3"/>
    <w:rsid w:val="00BC14DF"/>
    <w:rsid w:val="00BC1730"/>
    <w:rsid w:val="00BC4598"/>
    <w:rsid w:val="00BC64B5"/>
    <w:rsid w:val="00BC736D"/>
    <w:rsid w:val="00BD1023"/>
    <w:rsid w:val="00BE2EF2"/>
    <w:rsid w:val="00BE330E"/>
    <w:rsid w:val="00BE63E3"/>
    <w:rsid w:val="00BE6DDD"/>
    <w:rsid w:val="00BF0716"/>
    <w:rsid w:val="00BF1145"/>
    <w:rsid w:val="00BF3129"/>
    <w:rsid w:val="00BF36F7"/>
    <w:rsid w:val="00C00438"/>
    <w:rsid w:val="00C02D12"/>
    <w:rsid w:val="00C03B2F"/>
    <w:rsid w:val="00C05A2D"/>
    <w:rsid w:val="00C10BDC"/>
    <w:rsid w:val="00C11655"/>
    <w:rsid w:val="00C15987"/>
    <w:rsid w:val="00C17B6A"/>
    <w:rsid w:val="00C22074"/>
    <w:rsid w:val="00C27158"/>
    <w:rsid w:val="00C27846"/>
    <w:rsid w:val="00C30020"/>
    <w:rsid w:val="00C30A99"/>
    <w:rsid w:val="00C31DC8"/>
    <w:rsid w:val="00C402C6"/>
    <w:rsid w:val="00C41BFC"/>
    <w:rsid w:val="00C426FF"/>
    <w:rsid w:val="00C443D6"/>
    <w:rsid w:val="00C47133"/>
    <w:rsid w:val="00C53A98"/>
    <w:rsid w:val="00C53C74"/>
    <w:rsid w:val="00C70663"/>
    <w:rsid w:val="00C718E7"/>
    <w:rsid w:val="00C73680"/>
    <w:rsid w:val="00C73E8A"/>
    <w:rsid w:val="00C747A8"/>
    <w:rsid w:val="00C75B93"/>
    <w:rsid w:val="00C76F8B"/>
    <w:rsid w:val="00C834A2"/>
    <w:rsid w:val="00C83B9F"/>
    <w:rsid w:val="00C8741D"/>
    <w:rsid w:val="00C911B9"/>
    <w:rsid w:val="00C91BB7"/>
    <w:rsid w:val="00CA187B"/>
    <w:rsid w:val="00CA7228"/>
    <w:rsid w:val="00CB4791"/>
    <w:rsid w:val="00CC1EF6"/>
    <w:rsid w:val="00CC7044"/>
    <w:rsid w:val="00CD0972"/>
    <w:rsid w:val="00CD1F28"/>
    <w:rsid w:val="00CD3513"/>
    <w:rsid w:val="00CD4628"/>
    <w:rsid w:val="00CE3F2F"/>
    <w:rsid w:val="00CF1239"/>
    <w:rsid w:val="00CF24B0"/>
    <w:rsid w:val="00CF5032"/>
    <w:rsid w:val="00CF5CF8"/>
    <w:rsid w:val="00CF779E"/>
    <w:rsid w:val="00D01E8E"/>
    <w:rsid w:val="00D02D90"/>
    <w:rsid w:val="00D053F7"/>
    <w:rsid w:val="00D1054C"/>
    <w:rsid w:val="00D11375"/>
    <w:rsid w:val="00D14070"/>
    <w:rsid w:val="00D168B0"/>
    <w:rsid w:val="00D16A56"/>
    <w:rsid w:val="00D20EE7"/>
    <w:rsid w:val="00D2213C"/>
    <w:rsid w:val="00D23725"/>
    <w:rsid w:val="00D242F3"/>
    <w:rsid w:val="00D27664"/>
    <w:rsid w:val="00D27D19"/>
    <w:rsid w:val="00D30693"/>
    <w:rsid w:val="00D319E0"/>
    <w:rsid w:val="00D34679"/>
    <w:rsid w:val="00D35A6D"/>
    <w:rsid w:val="00D3614E"/>
    <w:rsid w:val="00D37357"/>
    <w:rsid w:val="00D510DF"/>
    <w:rsid w:val="00D6439E"/>
    <w:rsid w:val="00D71454"/>
    <w:rsid w:val="00D71C19"/>
    <w:rsid w:val="00D737BF"/>
    <w:rsid w:val="00D771F4"/>
    <w:rsid w:val="00D81236"/>
    <w:rsid w:val="00D85AA0"/>
    <w:rsid w:val="00D866E4"/>
    <w:rsid w:val="00D90E26"/>
    <w:rsid w:val="00D92A89"/>
    <w:rsid w:val="00D95F4E"/>
    <w:rsid w:val="00DA1A08"/>
    <w:rsid w:val="00DA3CA2"/>
    <w:rsid w:val="00DA5D89"/>
    <w:rsid w:val="00DA729F"/>
    <w:rsid w:val="00DB1BE1"/>
    <w:rsid w:val="00DB1CB2"/>
    <w:rsid w:val="00DB2860"/>
    <w:rsid w:val="00DB379D"/>
    <w:rsid w:val="00DB57C4"/>
    <w:rsid w:val="00DB749A"/>
    <w:rsid w:val="00DC02BE"/>
    <w:rsid w:val="00DC051E"/>
    <w:rsid w:val="00DC06BA"/>
    <w:rsid w:val="00DC26D7"/>
    <w:rsid w:val="00DC4C06"/>
    <w:rsid w:val="00DD0495"/>
    <w:rsid w:val="00DD1949"/>
    <w:rsid w:val="00DE1B88"/>
    <w:rsid w:val="00DE5850"/>
    <w:rsid w:val="00DF077E"/>
    <w:rsid w:val="00DF7EFE"/>
    <w:rsid w:val="00E13199"/>
    <w:rsid w:val="00E14E49"/>
    <w:rsid w:val="00E225DB"/>
    <w:rsid w:val="00E226B5"/>
    <w:rsid w:val="00E24470"/>
    <w:rsid w:val="00E255DC"/>
    <w:rsid w:val="00E27333"/>
    <w:rsid w:val="00E379B9"/>
    <w:rsid w:val="00E42DE5"/>
    <w:rsid w:val="00E442F1"/>
    <w:rsid w:val="00E54E81"/>
    <w:rsid w:val="00E55491"/>
    <w:rsid w:val="00E560F7"/>
    <w:rsid w:val="00E608F8"/>
    <w:rsid w:val="00E63F7C"/>
    <w:rsid w:val="00E64B7A"/>
    <w:rsid w:val="00E7184E"/>
    <w:rsid w:val="00E7330C"/>
    <w:rsid w:val="00E750B8"/>
    <w:rsid w:val="00E758E6"/>
    <w:rsid w:val="00E75C66"/>
    <w:rsid w:val="00E77ADE"/>
    <w:rsid w:val="00E8656D"/>
    <w:rsid w:val="00E92509"/>
    <w:rsid w:val="00E93E95"/>
    <w:rsid w:val="00E95A02"/>
    <w:rsid w:val="00E97969"/>
    <w:rsid w:val="00EA6B6C"/>
    <w:rsid w:val="00EB30AA"/>
    <w:rsid w:val="00EB3256"/>
    <w:rsid w:val="00EB3FFC"/>
    <w:rsid w:val="00EB4A34"/>
    <w:rsid w:val="00EC6465"/>
    <w:rsid w:val="00EC65B1"/>
    <w:rsid w:val="00ED2E35"/>
    <w:rsid w:val="00ED35F0"/>
    <w:rsid w:val="00ED5BBA"/>
    <w:rsid w:val="00ED6148"/>
    <w:rsid w:val="00ED7128"/>
    <w:rsid w:val="00EF2CC9"/>
    <w:rsid w:val="00EF3077"/>
    <w:rsid w:val="00F009D9"/>
    <w:rsid w:val="00F019F1"/>
    <w:rsid w:val="00F06037"/>
    <w:rsid w:val="00F07548"/>
    <w:rsid w:val="00F07BA6"/>
    <w:rsid w:val="00F113F8"/>
    <w:rsid w:val="00F171EB"/>
    <w:rsid w:val="00F21E78"/>
    <w:rsid w:val="00F2452F"/>
    <w:rsid w:val="00F25FC5"/>
    <w:rsid w:val="00F2715D"/>
    <w:rsid w:val="00F31D50"/>
    <w:rsid w:val="00F36332"/>
    <w:rsid w:val="00F431DB"/>
    <w:rsid w:val="00F44212"/>
    <w:rsid w:val="00F448D5"/>
    <w:rsid w:val="00F4517F"/>
    <w:rsid w:val="00F45B3E"/>
    <w:rsid w:val="00F4768B"/>
    <w:rsid w:val="00F51820"/>
    <w:rsid w:val="00F54174"/>
    <w:rsid w:val="00F65993"/>
    <w:rsid w:val="00F666EC"/>
    <w:rsid w:val="00F670EF"/>
    <w:rsid w:val="00F728AB"/>
    <w:rsid w:val="00F762A1"/>
    <w:rsid w:val="00F80C6D"/>
    <w:rsid w:val="00F842FC"/>
    <w:rsid w:val="00F84B7B"/>
    <w:rsid w:val="00F86CD3"/>
    <w:rsid w:val="00F92334"/>
    <w:rsid w:val="00FA1F0E"/>
    <w:rsid w:val="00FA320A"/>
    <w:rsid w:val="00FA4566"/>
    <w:rsid w:val="00FA51CA"/>
    <w:rsid w:val="00FA5867"/>
    <w:rsid w:val="00FB08A7"/>
    <w:rsid w:val="00FB3BA2"/>
    <w:rsid w:val="00FB5403"/>
    <w:rsid w:val="00FB6374"/>
    <w:rsid w:val="00FC11AC"/>
    <w:rsid w:val="00FC1CE4"/>
    <w:rsid w:val="00FC2DC9"/>
    <w:rsid w:val="00FD2A37"/>
    <w:rsid w:val="00FD2BF2"/>
    <w:rsid w:val="00FD5DD1"/>
    <w:rsid w:val="00FD6E27"/>
    <w:rsid w:val="00FE51E8"/>
    <w:rsid w:val="00FF09B8"/>
    <w:rsid w:val="00FF2145"/>
    <w:rsid w:val="00FF259A"/>
    <w:rsid w:val="00FF26DC"/>
    <w:rsid w:val="00FF2BD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75631"/>
  <w15:docId w15:val="{A2A12AAE-5494-485D-88E4-57905D9E8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60" w:after="6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7C4"/>
    <w:pPr>
      <w:spacing w:before="0" w:after="0"/>
    </w:pPr>
    <w:rPr>
      <w:rFonts w:ascii="Arial" w:eastAsia="Times New Roman" w:hAnsi="Arial" w:cs="Times New Roman"/>
      <w:sz w:val="20"/>
      <w:szCs w:val="20"/>
    </w:rPr>
  </w:style>
  <w:style w:type="paragraph" w:styleId="Heading1">
    <w:name w:val="heading 1"/>
    <w:next w:val="Normal"/>
    <w:link w:val="Heading1Char"/>
    <w:qFormat/>
    <w:rsid w:val="00F4517F"/>
    <w:pPr>
      <w:numPr>
        <w:numId w:val="1"/>
      </w:numPr>
      <w:spacing w:before="0" w:after="0"/>
      <w:outlineLvl w:val="0"/>
    </w:pPr>
    <w:rPr>
      <w:rFonts w:ascii=".VnArial" w:eastAsia="Times New Roman" w:hAnsi=".VnArial" w:cs="Times New Roman"/>
      <w:noProof/>
      <w:szCs w:val="20"/>
    </w:rPr>
  </w:style>
  <w:style w:type="paragraph" w:styleId="Heading2">
    <w:name w:val="heading 2"/>
    <w:aliases w:val="Char"/>
    <w:basedOn w:val="Normal"/>
    <w:link w:val="Heading2Char"/>
    <w:uiPriority w:val="99"/>
    <w:qFormat/>
    <w:rsid w:val="007E0B65"/>
    <w:pPr>
      <w:numPr>
        <w:ilvl w:val="1"/>
        <w:numId w:val="2"/>
      </w:numPr>
      <w:spacing w:before="120" w:after="120" w:line="288" w:lineRule="auto"/>
      <w:jc w:val="center"/>
      <w:outlineLvl w:val="1"/>
    </w:pPr>
    <w:rPr>
      <w:rFonts w:ascii=".VnArialH" w:eastAsia="SimSun" w:hAnsi=".VnArialH"/>
      <w:b/>
      <w:noProof/>
      <w:sz w:val="28"/>
    </w:rPr>
  </w:style>
  <w:style w:type="paragraph" w:styleId="Heading3">
    <w:name w:val="heading 3"/>
    <w:basedOn w:val="Normal"/>
    <w:next w:val="Normal"/>
    <w:link w:val="Heading3Char"/>
    <w:uiPriority w:val="9"/>
    <w:unhideWhenUsed/>
    <w:qFormat/>
    <w:rsid w:val="007E0B6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link w:val="Heading4Char"/>
    <w:uiPriority w:val="99"/>
    <w:qFormat/>
    <w:rsid w:val="00F4517F"/>
    <w:pPr>
      <w:numPr>
        <w:ilvl w:val="3"/>
        <w:numId w:val="1"/>
      </w:numPr>
      <w:spacing w:before="120" w:after="0" w:line="288" w:lineRule="auto"/>
      <w:jc w:val="both"/>
      <w:outlineLvl w:val="3"/>
    </w:pPr>
    <w:rPr>
      <w:rFonts w:ascii=".VnArial" w:eastAsia="Times New Roman" w:hAnsi=".VnArial" w:cs="Times New Roman"/>
      <w:noProof/>
    </w:rPr>
  </w:style>
  <w:style w:type="paragraph" w:styleId="Heading5">
    <w:name w:val="heading 5"/>
    <w:link w:val="Heading5Char"/>
    <w:uiPriority w:val="99"/>
    <w:qFormat/>
    <w:rsid w:val="00F4517F"/>
    <w:pPr>
      <w:numPr>
        <w:ilvl w:val="4"/>
        <w:numId w:val="1"/>
      </w:numPr>
      <w:spacing w:before="120" w:after="0" w:line="288" w:lineRule="auto"/>
      <w:outlineLvl w:val="4"/>
    </w:pPr>
    <w:rPr>
      <w:rFonts w:ascii=".VnArial" w:eastAsia="Times New Roman" w:hAnsi=".VnArial" w:cs="Times New Roman"/>
      <w:noProof/>
    </w:rPr>
  </w:style>
  <w:style w:type="paragraph" w:styleId="Heading6">
    <w:name w:val="heading 6"/>
    <w:next w:val="Normal"/>
    <w:link w:val="Heading6Char"/>
    <w:uiPriority w:val="99"/>
    <w:qFormat/>
    <w:rsid w:val="00F4517F"/>
    <w:pPr>
      <w:numPr>
        <w:ilvl w:val="5"/>
        <w:numId w:val="1"/>
      </w:numPr>
      <w:spacing w:before="0" w:after="0"/>
      <w:outlineLvl w:val="5"/>
    </w:pPr>
    <w:rPr>
      <w:rFonts w:ascii="Arial" w:eastAsia="Times New Roman" w:hAnsi="Arial" w:cs="Times New Roman"/>
      <w:noProof/>
      <w:sz w:val="20"/>
      <w:szCs w:val="20"/>
    </w:rPr>
  </w:style>
  <w:style w:type="paragraph" w:styleId="Heading7">
    <w:name w:val="heading 7"/>
    <w:next w:val="Normal"/>
    <w:link w:val="Heading7Char"/>
    <w:uiPriority w:val="99"/>
    <w:qFormat/>
    <w:rsid w:val="00F4517F"/>
    <w:pPr>
      <w:numPr>
        <w:ilvl w:val="6"/>
        <w:numId w:val="1"/>
      </w:numPr>
      <w:spacing w:before="0" w:after="0"/>
      <w:outlineLvl w:val="6"/>
    </w:pPr>
    <w:rPr>
      <w:rFonts w:ascii="Arial" w:eastAsia="Times New Roman" w:hAnsi="Arial" w:cs="Times New Roman"/>
      <w:noProof/>
      <w:sz w:val="20"/>
      <w:szCs w:val="20"/>
    </w:rPr>
  </w:style>
  <w:style w:type="paragraph" w:styleId="Heading8">
    <w:name w:val="heading 8"/>
    <w:next w:val="Normal"/>
    <w:link w:val="Heading8Char"/>
    <w:uiPriority w:val="99"/>
    <w:qFormat/>
    <w:rsid w:val="00F4517F"/>
    <w:pPr>
      <w:numPr>
        <w:ilvl w:val="7"/>
        <w:numId w:val="1"/>
      </w:numPr>
      <w:spacing w:before="0" w:after="0"/>
      <w:outlineLvl w:val="7"/>
    </w:pPr>
    <w:rPr>
      <w:rFonts w:ascii="Arial" w:eastAsia="Times New Roman" w:hAnsi="Arial" w:cs="Times New Roman"/>
      <w:noProof/>
      <w:sz w:val="20"/>
      <w:szCs w:val="20"/>
    </w:rPr>
  </w:style>
  <w:style w:type="paragraph" w:styleId="Heading9">
    <w:name w:val="heading 9"/>
    <w:next w:val="Normal"/>
    <w:link w:val="Heading9Char"/>
    <w:uiPriority w:val="99"/>
    <w:qFormat/>
    <w:rsid w:val="00F4517F"/>
    <w:pPr>
      <w:numPr>
        <w:ilvl w:val="8"/>
        <w:numId w:val="1"/>
      </w:numPr>
      <w:spacing w:before="0" w:after="0"/>
      <w:outlineLvl w:val="8"/>
    </w:pPr>
    <w:rPr>
      <w:rFonts w:ascii="Arial" w:eastAsia="Times New Roman" w:hAnsi="Arial" w:cs="Times New Roman"/>
      <w:noProo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14FE7"/>
    <w:pPr>
      <w:spacing w:after="120"/>
    </w:pPr>
    <w:rPr>
      <w:rFonts w:ascii=".VnTime" w:hAnsi=".VnTime"/>
      <w:sz w:val="28"/>
    </w:rPr>
  </w:style>
  <w:style w:type="character" w:customStyle="1" w:styleId="BodyTextChar">
    <w:name w:val="Body Text Char"/>
    <w:basedOn w:val="DefaultParagraphFont"/>
    <w:link w:val="BodyText"/>
    <w:rsid w:val="00114FE7"/>
    <w:rPr>
      <w:rFonts w:ascii=".VnTime" w:eastAsia="Times New Roman" w:hAnsi=".VnTime" w:cs="Times New Roman"/>
      <w:sz w:val="28"/>
      <w:szCs w:val="20"/>
    </w:rPr>
  </w:style>
  <w:style w:type="paragraph" w:styleId="Header">
    <w:name w:val="header"/>
    <w:basedOn w:val="Normal"/>
    <w:link w:val="HeaderChar"/>
    <w:uiPriority w:val="99"/>
    <w:unhideWhenUsed/>
    <w:rsid w:val="00114FE7"/>
    <w:pPr>
      <w:tabs>
        <w:tab w:val="center" w:pos="4680"/>
        <w:tab w:val="right" w:pos="9360"/>
      </w:tabs>
    </w:pPr>
  </w:style>
  <w:style w:type="character" w:customStyle="1" w:styleId="HeaderChar">
    <w:name w:val="Header Char"/>
    <w:basedOn w:val="DefaultParagraphFont"/>
    <w:link w:val="Header"/>
    <w:uiPriority w:val="99"/>
    <w:rsid w:val="00114FE7"/>
    <w:rPr>
      <w:rFonts w:ascii="Arial" w:eastAsia="Times New Roman" w:hAnsi="Arial" w:cs="Times New Roman"/>
      <w:sz w:val="20"/>
      <w:szCs w:val="20"/>
    </w:rPr>
  </w:style>
  <w:style w:type="paragraph" w:styleId="Footer">
    <w:name w:val="footer"/>
    <w:basedOn w:val="Normal"/>
    <w:link w:val="FooterChar"/>
    <w:uiPriority w:val="99"/>
    <w:unhideWhenUsed/>
    <w:rsid w:val="00114FE7"/>
    <w:pPr>
      <w:tabs>
        <w:tab w:val="center" w:pos="4680"/>
        <w:tab w:val="right" w:pos="9360"/>
      </w:tabs>
    </w:pPr>
  </w:style>
  <w:style w:type="character" w:customStyle="1" w:styleId="FooterChar">
    <w:name w:val="Footer Char"/>
    <w:basedOn w:val="DefaultParagraphFont"/>
    <w:link w:val="Footer"/>
    <w:uiPriority w:val="99"/>
    <w:rsid w:val="00114FE7"/>
    <w:rPr>
      <w:rFonts w:ascii="Arial" w:eastAsia="Times New Roman" w:hAnsi="Arial" w:cs="Times New Roman"/>
      <w:sz w:val="20"/>
      <w:szCs w:val="20"/>
    </w:rPr>
  </w:style>
  <w:style w:type="paragraph" w:customStyle="1" w:styleId="CharCharChar">
    <w:name w:val="Char Char Char"/>
    <w:basedOn w:val="Normal"/>
    <w:next w:val="Normal"/>
    <w:autoRedefine/>
    <w:semiHidden/>
    <w:rsid w:val="00E750B8"/>
    <w:pPr>
      <w:spacing w:before="120" w:after="120" w:line="312" w:lineRule="auto"/>
    </w:pPr>
    <w:rPr>
      <w:rFonts w:ascii="Times New Roman" w:hAnsi="Times New Roman"/>
      <w:sz w:val="28"/>
      <w:szCs w:val="28"/>
    </w:rPr>
  </w:style>
  <w:style w:type="paragraph" w:styleId="ListParagraph">
    <w:name w:val="List Paragraph"/>
    <w:basedOn w:val="Normal"/>
    <w:uiPriority w:val="34"/>
    <w:qFormat/>
    <w:rsid w:val="00F06037"/>
    <w:pPr>
      <w:ind w:left="720"/>
      <w:contextualSpacing/>
    </w:pPr>
  </w:style>
  <w:style w:type="character" w:customStyle="1" w:styleId="Heading1Char">
    <w:name w:val="Heading 1 Char"/>
    <w:basedOn w:val="DefaultParagraphFont"/>
    <w:link w:val="Heading1"/>
    <w:rsid w:val="00F4517F"/>
    <w:rPr>
      <w:rFonts w:ascii=".VnArial" w:eastAsia="Times New Roman" w:hAnsi=".VnArial" w:cs="Times New Roman"/>
      <w:noProof/>
      <w:szCs w:val="20"/>
    </w:rPr>
  </w:style>
  <w:style w:type="character" w:customStyle="1" w:styleId="Heading4Char">
    <w:name w:val="Heading 4 Char"/>
    <w:basedOn w:val="DefaultParagraphFont"/>
    <w:link w:val="Heading4"/>
    <w:uiPriority w:val="99"/>
    <w:rsid w:val="00F4517F"/>
    <w:rPr>
      <w:rFonts w:ascii=".VnArial" w:eastAsia="Times New Roman" w:hAnsi=".VnArial" w:cs="Times New Roman"/>
      <w:noProof/>
    </w:rPr>
  </w:style>
  <w:style w:type="character" w:customStyle="1" w:styleId="Heading5Char">
    <w:name w:val="Heading 5 Char"/>
    <w:basedOn w:val="DefaultParagraphFont"/>
    <w:link w:val="Heading5"/>
    <w:uiPriority w:val="99"/>
    <w:rsid w:val="00F4517F"/>
    <w:rPr>
      <w:rFonts w:ascii=".VnArial" w:eastAsia="Times New Roman" w:hAnsi=".VnArial" w:cs="Times New Roman"/>
      <w:noProof/>
    </w:rPr>
  </w:style>
  <w:style w:type="character" w:customStyle="1" w:styleId="Heading6Char">
    <w:name w:val="Heading 6 Char"/>
    <w:basedOn w:val="DefaultParagraphFont"/>
    <w:link w:val="Heading6"/>
    <w:uiPriority w:val="99"/>
    <w:rsid w:val="00F4517F"/>
    <w:rPr>
      <w:rFonts w:ascii="Arial" w:eastAsia="Times New Roman" w:hAnsi="Arial" w:cs="Times New Roman"/>
      <w:noProof/>
      <w:sz w:val="20"/>
      <w:szCs w:val="20"/>
    </w:rPr>
  </w:style>
  <w:style w:type="character" w:customStyle="1" w:styleId="Heading7Char">
    <w:name w:val="Heading 7 Char"/>
    <w:basedOn w:val="DefaultParagraphFont"/>
    <w:link w:val="Heading7"/>
    <w:uiPriority w:val="99"/>
    <w:rsid w:val="00F4517F"/>
    <w:rPr>
      <w:rFonts w:ascii="Arial" w:eastAsia="Times New Roman" w:hAnsi="Arial" w:cs="Times New Roman"/>
      <w:noProof/>
      <w:sz w:val="20"/>
      <w:szCs w:val="20"/>
    </w:rPr>
  </w:style>
  <w:style w:type="character" w:customStyle="1" w:styleId="Heading8Char">
    <w:name w:val="Heading 8 Char"/>
    <w:basedOn w:val="DefaultParagraphFont"/>
    <w:link w:val="Heading8"/>
    <w:uiPriority w:val="99"/>
    <w:rsid w:val="00F4517F"/>
    <w:rPr>
      <w:rFonts w:ascii="Arial" w:eastAsia="Times New Roman" w:hAnsi="Arial" w:cs="Times New Roman"/>
      <w:noProof/>
      <w:sz w:val="20"/>
      <w:szCs w:val="20"/>
    </w:rPr>
  </w:style>
  <w:style w:type="character" w:customStyle="1" w:styleId="Heading9Char">
    <w:name w:val="Heading 9 Char"/>
    <w:basedOn w:val="DefaultParagraphFont"/>
    <w:link w:val="Heading9"/>
    <w:uiPriority w:val="99"/>
    <w:rsid w:val="00F4517F"/>
    <w:rPr>
      <w:rFonts w:ascii="Arial" w:eastAsia="Times New Roman" w:hAnsi="Arial" w:cs="Times New Roman"/>
      <w:noProof/>
      <w:sz w:val="20"/>
      <w:szCs w:val="20"/>
    </w:rPr>
  </w:style>
  <w:style w:type="paragraph" w:styleId="NormalWeb">
    <w:name w:val="Normal (Web)"/>
    <w:basedOn w:val="Normal"/>
    <w:uiPriority w:val="99"/>
    <w:rsid w:val="00B46ABC"/>
    <w:pPr>
      <w:spacing w:before="100" w:beforeAutospacing="1" w:after="100" w:afterAutospacing="1"/>
    </w:pPr>
    <w:rPr>
      <w:rFonts w:ascii="Times New Roman" w:eastAsia="SimSun" w:hAnsi="Times New Roman"/>
      <w:sz w:val="24"/>
      <w:szCs w:val="24"/>
      <w:lang w:eastAsia="zh-CN"/>
    </w:rPr>
  </w:style>
  <w:style w:type="character" w:customStyle="1" w:styleId="Heading2Char">
    <w:name w:val="Heading 2 Char"/>
    <w:aliases w:val="Char Char"/>
    <w:basedOn w:val="DefaultParagraphFont"/>
    <w:link w:val="Heading2"/>
    <w:uiPriority w:val="99"/>
    <w:rsid w:val="007E0B65"/>
    <w:rPr>
      <w:rFonts w:ascii=".VnArialH" w:eastAsia="SimSun" w:hAnsi=".VnArialH" w:cs="Times New Roman"/>
      <w:b/>
      <w:noProof/>
      <w:sz w:val="28"/>
      <w:szCs w:val="20"/>
    </w:rPr>
  </w:style>
  <w:style w:type="paragraph" w:customStyle="1" w:styleId="StyleHeading3BoldCharCharCharCharCharCharCharCharCharCharCharCharCharChar">
    <w:name w:val="Style Heading 3 + Bold Char Char Char Char Char Char Char Char Char Char Char Char Char Char"/>
    <w:basedOn w:val="Heading3"/>
    <w:link w:val="StyleHeading3BoldCharCharCharCharCharCharCharCharCharCharCharCharCharCharChar"/>
    <w:uiPriority w:val="99"/>
    <w:rsid w:val="007E0B65"/>
    <w:pPr>
      <w:keepNext w:val="0"/>
      <w:keepLines w:val="0"/>
      <w:spacing w:before="120"/>
      <w:ind w:left="284"/>
    </w:pPr>
    <w:rPr>
      <w:rFonts w:ascii=".VnArial" w:eastAsia="SimSun" w:hAnsi=".VnArial" w:cs="Times New Roman"/>
      <w:noProof/>
      <w:color w:val="auto"/>
      <w:sz w:val="22"/>
    </w:rPr>
  </w:style>
  <w:style w:type="character" w:customStyle="1" w:styleId="StyleHeading3BoldCharCharCharCharCharCharCharCharCharCharCharCharCharCharChar">
    <w:name w:val="Style Heading 3 + Bold Char Char Char Char Char Char Char Char Char Char Char Char Char Char Char"/>
    <w:link w:val="StyleHeading3BoldCharCharCharCharCharCharCharCharCharCharCharCharCharChar"/>
    <w:uiPriority w:val="99"/>
    <w:locked/>
    <w:rsid w:val="007E0B65"/>
    <w:rPr>
      <w:rFonts w:ascii=".VnArial" w:eastAsia="SimSun" w:hAnsi=".VnArial" w:cs="Times New Roman"/>
      <w:b/>
      <w:bCs/>
      <w:noProof/>
      <w:szCs w:val="20"/>
    </w:rPr>
  </w:style>
  <w:style w:type="paragraph" w:customStyle="1" w:styleId="StyleStyleHeading3VnArial11ptBold">
    <w:name w:val="Style Style Heading 3 +.VnArial 11 pt + Bold"/>
    <w:basedOn w:val="Normal"/>
    <w:uiPriority w:val="99"/>
    <w:rsid w:val="007E0B65"/>
    <w:pPr>
      <w:spacing w:before="120" w:line="288" w:lineRule="auto"/>
      <w:ind w:left="397" w:hanging="397"/>
      <w:jc w:val="both"/>
      <w:outlineLvl w:val="2"/>
    </w:pPr>
    <w:rPr>
      <w:rFonts w:ascii=".VnArial" w:eastAsia="SimSun" w:hAnsi=".VnArial"/>
      <w:b/>
      <w:bCs/>
      <w:noProof/>
      <w:sz w:val="22"/>
      <w:szCs w:val="22"/>
    </w:rPr>
  </w:style>
  <w:style w:type="paragraph" w:customStyle="1" w:styleId="StyleStyleHeading1VnArialH18ptBoldArial">
    <w:name w:val="Style Style Heading 1 +.VnArialH 18 pt Bold + Arial"/>
    <w:basedOn w:val="Normal"/>
    <w:uiPriority w:val="99"/>
    <w:rsid w:val="007E0B65"/>
    <w:pPr>
      <w:tabs>
        <w:tab w:val="num" w:pos="140"/>
      </w:tabs>
      <w:ind w:left="140"/>
      <w:jc w:val="center"/>
      <w:outlineLvl w:val="0"/>
    </w:pPr>
    <w:rPr>
      <w:rFonts w:eastAsia="SimSun"/>
      <w:b/>
      <w:bCs/>
      <w:noProof/>
      <w:sz w:val="36"/>
      <w:szCs w:val="36"/>
    </w:rPr>
  </w:style>
  <w:style w:type="character" w:customStyle="1" w:styleId="Heading3Char">
    <w:name w:val="Heading 3 Char"/>
    <w:basedOn w:val="DefaultParagraphFont"/>
    <w:link w:val="Heading3"/>
    <w:uiPriority w:val="9"/>
    <w:rsid w:val="007E0B65"/>
    <w:rPr>
      <w:rFonts w:asciiTheme="majorHAnsi" w:eastAsiaTheme="majorEastAsia" w:hAnsiTheme="majorHAnsi" w:cstheme="majorBidi"/>
      <w:b/>
      <w:bCs/>
      <w:color w:val="4F81BD" w:themeColor="accent1"/>
      <w:sz w:val="20"/>
      <w:szCs w:val="20"/>
    </w:rPr>
  </w:style>
  <w:style w:type="paragraph" w:customStyle="1" w:styleId="Indent">
    <w:name w:val="Indent"/>
    <w:basedOn w:val="Normal"/>
    <w:rsid w:val="008853A3"/>
    <w:pPr>
      <w:spacing w:after="240" w:line="312" w:lineRule="auto"/>
      <w:ind w:left="709" w:hanging="709"/>
      <w:jc w:val="both"/>
    </w:pPr>
    <w:rPr>
      <w:rFonts w:ascii="Times New Roman" w:hAnsi="Times New Roman"/>
      <w:sz w:val="24"/>
      <w:lang w:val="en-GB" w:eastAsia="de-DE"/>
    </w:rPr>
  </w:style>
  <w:style w:type="character" w:styleId="SubtleEmphasis">
    <w:name w:val="Subtle Emphasis"/>
    <w:basedOn w:val="DefaultParagraphFont"/>
    <w:uiPriority w:val="19"/>
    <w:qFormat/>
    <w:rsid w:val="00B62CCF"/>
    <w:rPr>
      <w:i/>
      <w:iCs/>
      <w:color w:val="808080" w:themeColor="text1" w:themeTint="7F"/>
    </w:rPr>
  </w:style>
  <w:style w:type="paragraph" w:styleId="BalloonText">
    <w:name w:val="Balloon Text"/>
    <w:basedOn w:val="Normal"/>
    <w:link w:val="BalloonTextChar"/>
    <w:uiPriority w:val="99"/>
    <w:semiHidden/>
    <w:unhideWhenUsed/>
    <w:rsid w:val="006C499C"/>
    <w:rPr>
      <w:rFonts w:ascii="Tahoma" w:hAnsi="Tahoma" w:cs="Tahoma"/>
      <w:sz w:val="16"/>
      <w:szCs w:val="16"/>
    </w:rPr>
  </w:style>
  <w:style w:type="character" w:customStyle="1" w:styleId="BalloonTextChar">
    <w:name w:val="Balloon Text Char"/>
    <w:basedOn w:val="DefaultParagraphFont"/>
    <w:link w:val="BalloonText"/>
    <w:uiPriority w:val="99"/>
    <w:semiHidden/>
    <w:rsid w:val="006C499C"/>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4E3FC7"/>
    <w:rPr>
      <w:sz w:val="16"/>
      <w:szCs w:val="16"/>
    </w:rPr>
  </w:style>
  <w:style w:type="paragraph" w:styleId="CommentText">
    <w:name w:val="annotation text"/>
    <w:basedOn w:val="Normal"/>
    <w:link w:val="CommentTextChar"/>
    <w:uiPriority w:val="99"/>
    <w:semiHidden/>
    <w:unhideWhenUsed/>
    <w:rsid w:val="004E3FC7"/>
  </w:style>
  <w:style w:type="character" w:customStyle="1" w:styleId="CommentTextChar">
    <w:name w:val="Comment Text Char"/>
    <w:basedOn w:val="DefaultParagraphFont"/>
    <w:link w:val="CommentText"/>
    <w:uiPriority w:val="99"/>
    <w:semiHidden/>
    <w:rsid w:val="004E3FC7"/>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4E3FC7"/>
    <w:rPr>
      <w:b/>
      <w:bCs/>
    </w:rPr>
  </w:style>
  <w:style w:type="character" w:customStyle="1" w:styleId="CommentSubjectChar">
    <w:name w:val="Comment Subject Char"/>
    <w:basedOn w:val="CommentTextChar"/>
    <w:link w:val="CommentSubject"/>
    <w:uiPriority w:val="99"/>
    <w:semiHidden/>
    <w:rsid w:val="004E3FC7"/>
    <w:rPr>
      <w:rFonts w:ascii="Arial" w:eastAsia="Times New Roman" w:hAnsi="Arial" w:cs="Times New Roman"/>
      <w:b/>
      <w:bCs/>
      <w:sz w:val="20"/>
      <w:szCs w:val="20"/>
    </w:rPr>
  </w:style>
  <w:style w:type="paragraph" w:customStyle="1" w:styleId="Option">
    <w:name w:val="Option"/>
    <w:basedOn w:val="Heading8"/>
    <w:rsid w:val="002742CD"/>
    <w:pPr>
      <w:keepNext/>
      <w:numPr>
        <w:ilvl w:val="0"/>
        <w:numId w:val="29"/>
      </w:numPr>
      <w:tabs>
        <w:tab w:val="clear" w:pos="2070"/>
        <w:tab w:val="left" w:pos="2387"/>
      </w:tabs>
      <w:ind w:left="357" w:hanging="357"/>
      <w:jc w:val="both"/>
    </w:pPr>
    <w:rPr>
      <w:rFonts w:ascii="Verdana" w:eastAsia="SimSun" w:hAnsi="Verdana"/>
      <w:noProof w:val="0"/>
      <w:color w:val="008000"/>
      <w:lang w:eastAsia="zh-CN"/>
    </w:rPr>
  </w:style>
  <w:style w:type="table" w:styleId="TableGrid">
    <w:name w:val="Table Grid"/>
    <w:basedOn w:val="TableNormal"/>
    <w:rsid w:val="0088627D"/>
    <w:pPr>
      <w:spacing w:before="0" w:after="200" w:line="276"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A5EC4"/>
    <w:pPr>
      <w:spacing w:before="0" w:after="0"/>
    </w:pPr>
    <w:rPr>
      <w:rFonts w:ascii="Arial" w:eastAsia="Times New Roman" w:hAnsi="Aria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D28727-1810-4B72-9474-4785066E6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1044</TotalTime>
  <Pages>18</Pages>
  <Words>4940</Words>
  <Characters>28160</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Truong Cong Tuan</dc:creator>
  <cp:lastModifiedBy>Mrs-Ngoc</cp:lastModifiedBy>
  <cp:revision>103</cp:revision>
  <cp:lastPrinted>2018-01-26T02:09:00Z</cp:lastPrinted>
  <dcterms:created xsi:type="dcterms:W3CDTF">2017-05-19T02:04:00Z</dcterms:created>
  <dcterms:modified xsi:type="dcterms:W3CDTF">2025-10-29T01:42:00Z</dcterms:modified>
</cp:coreProperties>
</file>