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78D9E8E9" w14:textId="77777777" w:rsidR="004243E8" w:rsidRPr="00017524" w:rsidRDefault="004243E8" w:rsidP="004243E8">
      <w:pPr>
        <w:widowControl w:val="0"/>
        <w:jc w:val="center"/>
        <w:rPr>
          <w:b/>
          <w:bCs/>
          <w:color w:val="000000"/>
        </w:rPr>
      </w:pPr>
      <w:bookmarkStart w:id="0" w:name="_gjdgxs" w:colFirst="0" w:colLast="0"/>
      <w:bookmarkEnd w:id="0"/>
      <w:r w:rsidRPr="00017524">
        <w:rPr>
          <w:b/>
          <w:bCs/>
          <w:color w:val="000000"/>
        </w:rPr>
        <w:t>CỘNG HÒA XÃ HỘI CHỦ NGHĨA VIỆT NAM</w:t>
      </w:r>
    </w:p>
    <w:p w14:paraId="5AC93BC3" w14:textId="77777777" w:rsidR="004243E8" w:rsidRPr="00017524" w:rsidRDefault="004243E8" w:rsidP="004243E8">
      <w:pPr>
        <w:widowControl w:val="0"/>
        <w:jc w:val="center"/>
        <w:rPr>
          <w:b/>
          <w:color w:val="000000"/>
        </w:rPr>
      </w:pPr>
      <w:r w:rsidRPr="00017524">
        <w:rPr>
          <w:b/>
          <w:bCs/>
          <w:color w:val="000000"/>
        </w:rPr>
        <w:t>Độc lập – Tự do – Hạnh phúc</w:t>
      </w:r>
    </w:p>
    <w:p w14:paraId="75069143" w14:textId="77777777" w:rsidR="004243E8" w:rsidRPr="00017524" w:rsidRDefault="004243E8" w:rsidP="004243E8">
      <w:pPr>
        <w:widowControl w:val="0"/>
        <w:spacing w:line="360" w:lineRule="auto"/>
        <w:jc w:val="center"/>
        <w:rPr>
          <w:b/>
          <w:color w:val="000000"/>
        </w:rPr>
      </w:pPr>
      <w:r w:rsidRPr="00017524">
        <w:rPr>
          <w:b/>
          <w:color w:val="000000"/>
        </w:rPr>
        <w:t>--------------------------------------</w:t>
      </w:r>
    </w:p>
    <w:p w14:paraId="72757FD8" w14:textId="77777777" w:rsidR="00A9300C" w:rsidRPr="00067292" w:rsidRDefault="00392CB2" w:rsidP="00067292">
      <w:pPr>
        <w:pBdr>
          <w:top w:val="nil"/>
          <w:left w:val="nil"/>
          <w:bottom w:val="nil"/>
          <w:right w:val="nil"/>
          <w:between w:val="nil"/>
        </w:pBdr>
        <w:spacing w:line="360" w:lineRule="auto"/>
        <w:jc w:val="center"/>
        <w:rPr>
          <w:sz w:val="28"/>
          <w:szCs w:val="28"/>
        </w:rPr>
      </w:pPr>
      <w:r w:rsidRPr="00067292">
        <w:rPr>
          <w:b/>
          <w:sz w:val="28"/>
          <w:szCs w:val="28"/>
        </w:rPr>
        <w:t>HỢP ĐỒNG DỊCH VỤ</w:t>
      </w:r>
    </w:p>
    <w:p w14:paraId="20B67EC0" w14:textId="4CF7310E" w:rsidR="00A9300C" w:rsidRPr="00067292" w:rsidRDefault="00392CB2" w:rsidP="00067292">
      <w:pPr>
        <w:pBdr>
          <w:top w:val="nil"/>
          <w:left w:val="nil"/>
          <w:bottom w:val="nil"/>
          <w:right w:val="nil"/>
          <w:between w:val="nil"/>
        </w:pBdr>
        <w:spacing w:line="360" w:lineRule="auto"/>
        <w:jc w:val="center"/>
      </w:pPr>
      <w:r w:rsidRPr="00067292">
        <w:t>Số</w:t>
      </w:r>
      <w:r w:rsidRPr="002228AD">
        <w:t>:</w:t>
      </w:r>
      <w:r w:rsidRPr="002228AD">
        <w:rPr>
          <w:b/>
        </w:rPr>
        <w:t xml:space="preserve">  </w:t>
      </w:r>
      <w:r w:rsidR="002228AD" w:rsidRPr="002228AD">
        <w:rPr>
          <w:b/>
        </w:rPr>
        <w:t xml:space="preserve">            </w:t>
      </w:r>
      <w:r w:rsidRPr="002228AD">
        <w:rPr>
          <w:b/>
        </w:rPr>
        <w:t xml:space="preserve"> </w:t>
      </w:r>
      <w:r w:rsidR="002228AD" w:rsidRPr="002228AD">
        <w:rPr>
          <w:rStyle w:val="Strong"/>
        </w:rPr>
        <w:t>/ HĐDV/06/ 2025</w:t>
      </w:r>
      <w:r w:rsidR="002228AD" w:rsidRPr="00EB06A1">
        <w:rPr>
          <w:rStyle w:val="Strong"/>
          <w:sz w:val="26"/>
          <w:szCs w:val="26"/>
        </w:rPr>
        <w:t xml:space="preserve">  </w:t>
      </w:r>
    </w:p>
    <w:p w14:paraId="14295A34" w14:textId="77777777" w:rsidR="00A9300C" w:rsidRPr="00067292" w:rsidRDefault="00392CB2" w:rsidP="00067292">
      <w:pPr>
        <w:pBdr>
          <w:top w:val="nil"/>
          <w:left w:val="nil"/>
          <w:bottom w:val="nil"/>
          <w:right w:val="nil"/>
          <w:between w:val="nil"/>
        </w:pBdr>
        <w:spacing w:line="360" w:lineRule="auto"/>
        <w:jc w:val="center"/>
      </w:pPr>
      <w:r w:rsidRPr="00067292">
        <w:t xml:space="preserve">(Sau đây gọi là </w:t>
      </w:r>
      <w:r w:rsidRPr="00067292">
        <w:rPr>
          <w:b/>
        </w:rPr>
        <w:t>“Hợp Đồng”)</w:t>
      </w:r>
    </w:p>
    <w:p w14:paraId="7F2FEC0C" w14:textId="77777777" w:rsidR="00A9300C" w:rsidRPr="00067292" w:rsidRDefault="00A9300C" w:rsidP="00067292">
      <w:pPr>
        <w:pBdr>
          <w:top w:val="nil"/>
          <w:left w:val="nil"/>
          <w:bottom w:val="nil"/>
          <w:right w:val="nil"/>
          <w:between w:val="nil"/>
        </w:pBdr>
        <w:spacing w:line="360" w:lineRule="auto"/>
      </w:pPr>
    </w:p>
    <w:p w14:paraId="738A707B" w14:textId="6B9FE45D" w:rsidR="00907858" w:rsidRPr="00166E0E" w:rsidRDefault="00907858" w:rsidP="00907858">
      <w:pPr>
        <w:pBdr>
          <w:top w:val="nil"/>
          <w:left w:val="nil"/>
          <w:bottom w:val="nil"/>
          <w:right w:val="nil"/>
          <w:between w:val="nil"/>
        </w:pBdr>
        <w:spacing w:line="360" w:lineRule="auto"/>
        <w:jc w:val="both"/>
        <w:rPr>
          <w:i/>
        </w:rPr>
      </w:pPr>
      <w:r w:rsidRPr="00166E0E">
        <w:rPr>
          <w:i/>
        </w:rPr>
        <w:t>-</w:t>
      </w:r>
      <w:r w:rsidRPr="00166E0E">
        <w:rPr>
          <w:i/>
        </w:rPr>
        <w:tab/>
        <w:t>Căn cứ Bộ luật Dân sự được Quốc hội nước Cộng hoà xã hội chủ nghĩa Việt Nam thông qua ngày 24/11/2015;</w:t>
      </w:r>
    </w:p>
    <w:p w14:paraId="4594025A" w14:textId="77777777" w:rsidR="00012F6E" w:rsidRDefault="00907858" w:rsidP="00067292">
      <w:pPr>
        <w:pBdr>
          <w:top w:val="nil"/>
          <w:left w:val="nil"/>
          <w:bottom w:val="nil"/>
          <w:right w:val="nil"/>
          <w:between w:val="nil"/>
        </w:pBdr>
        <w:spacing w:line="360" w:lineRule="auto"/>
        <w:jc w:val="both"/>
        <w:rPr>
          <w:i/>
        </w:rPr>
      </w:pPr>
      <w:r w:rsidRPr="00166E0E">
        <w:rPr>
          <w:i/>
        </w:rPr>
        <w:t>-</w:t>
      </w:r>
      <w:r w:rsidRPr="00166E0E">
        <w:rPr>
          <w:i/>
        </w:rPr>
        <w:tab/>
        <w:t>Căn cứ vào nhu cầu và năng lực của các Bên.</w:t>
      </w:r>
    </w:p>
    <w:p w14:paraId="55342C18" w14:textId="411E61A0" w:rsidR="00A9300C" w:rsidRDefault="00392CB2" w:rsidP="00067292">
      <w:pPr>
        <w:pBdr>
          <w:top w:val="nil"/>
          <w:left w:val="nil"/>
          <w:bottom w:val="nil"/>
          <w:right w:val="nil"/>
          <w:between w:val="nil"/>
        </w:pBdr>
        <w:spacing w:line="360" w:lineRule="auto"/>
        <w:jc w:val="both"/>
      </w:pPr>
      <w:r w:rsidRPr="00166E0E">
        <w:t xml:space="preserve">Hợp Đồng </w:t>
      </w:r>
      <w:r w:rsidRPr="00067292">
        <w:t>này được lập vào ngày ………………………….,  bởi và giữa:</w:t>
      </w:r>
    </w:p>
    <w:p w14:paraId="76677898" w14:textId="77777777" w:rsidR="00872118" w:rsidRPr="00067292" w:rsidRDefault="00872118" w:rsidP="00067292">
      <w:pPr>
        <w:pBdr>
          <w:top w:val="nil"/>
          <w:left w:val="nil"/>
          <w:bottom w:val="nil"/>
          <w:right w:val="nil"/>
          <w:between w:val="nil"/>
        </w:pBdr>
        <w:spacing w:line="360" w:lineRule="auto"/>
        <w:jc w:val="both"/>
      </w:pPr>
    </w:p>
    <w:tbl>
      <w:tblPr>
        <w:tblW w:w="9465" w:type="dxa"/>
        <w:tblLayout w:type="fixed"/>
        <w:tblLook w:val="04A0" w:firstRow="1" w:lastRow="0" w:firstColumn="1" w:lastColumn="0" w:noHBand="0" w:noVBand="1"/>
      </w:tblPr>
      <w:tblGrid>
        <w:gridCol w:w="1908"/>
        <w:gridCol w:w="7557"/>
      </w:tblGrid>
      <w:tr w:rsidR="00680DDC" w:rsidRPr="00680DDC" w14:paraId="5DC8581B" w14:textId="77777777" w:rsidTr="00F87755">
        <w:trPr>
          <w:trHeight w:val="400"/>
        </w:trPr>
        <w:tc>
          <w:tcPr>
            <w:tcW w:w="1908" w:type="dxa"/>
            <w:hideMark/>
          </w:tcPr>
          <w:p w14:paraId="5EE87189" w14:textId="77777777" w:rsidR="00680DDC" w:rsidRPr="00680DDC" w:rsidRDefault="00680DDC" w:rsidP="00F87755">
            <w:pPr>
              <w:jc w:val="both"/>
              <w:rPr>
                <w:b/>
              </w:rPr>
            </w:pPr>
            <w:bookmarkStart w:id="1" w:name="_30j0zll" w:colFirst="0" w:colLast="0"/>
            <w:bookmarkEnd w:id="1"/>
            <w:r w:rsidRPr="00680DDC">
              <w:rPr>
                <w:b/>
              </w:rPr>
              <w:t>Bên A</w:t>
            </w:r>
          </w:p>
        </w:tc>
        <w:tc>
          <w:tcPr>
            <w:tcW w:w="7557" w:type="dxa"/>
          </w:tcPr>
          <w:p w14:paraId="16588A8F" w14:textId="77777777" w:rsidR="00680DDC" w:rsidRPr="00680DDC" w:rsidRDefault="00680DDC" w:rsidP="00F87755">
            <w:pPr>
              <w:jc w:val="both"/>
              <w:rPr>
                <w:b/>
              </w:rPr>
            </w:pPr>
            <w:r w:rsidRPr="00680DDC">
              <w:rPr>
                <w:b/>
              </w:rPr>
              <w:t>: CÔNG TY CỔ PHẦN VĂN PHÚ – B&amp;C</w:t>
            </w:r>
          </w:p>
        </w:tc>
      </w:tr>
      <w:tr w:rsidR="00680DDC" w:rsidRPr="00680DDC" w14:paraId="5CE12CB1" w14:textId="77777777" w:rsidTr="00F87755">
        <w:trPr>
          <w:trHeight w:val="400"/>
        </w:trPr>
        <w:tc>
          <w:tcPr>
            <w:tcW w:w="1908" w:type="dxa"/>
          </w:tcPr>
          <w:p w14:paraId="69E8DA93" w14:textId="77777777" w:rsidR="00680DDC" w:rsidRPr="00680DDC" w:rsidRDefault="00680DDC" w:rsidP="00F87755">
            <w:pPr>
              <w:jc w:val="both"/>
              <w:rPr>
                <w:bCs/>
              </w:rPr>
            </w:pPr>
            <w:r w:rsidRPr="00680DDC">
              <w:rPr>
                <w:bCs/>
              </w:rPr>
              <w:t>Địa chỉ</w:t>
            </w:r>
          </w:p>
        </w:tc>
        <w:tc>
          <w:tcPr>
            <w:tcW w:w="7557" w:type="dxa"/>
          </w:tcPr>
          <w:p w14:paraId="25162048" w14:textId="77777777" w:rsidR="00680DDC" w:rsidRPr="00680DDC" w:rsidRDefault="00680DDC" w:rsidP="00F87755">
            <w:pPr>
              <w:jc w:val="both"/>
              <w:rPr>
                <w:bCs/>
              </w:rPr>
            </w:pPr>
            <w:r w:rsidRPr="00680DDC">
              <w:rPr>
                <w:bCs/>
              </w:rPr>
              <w:t>: Số 104 phố Thái Thịnh, phường Trung Liệt, Quận Đống Đa, Hà Nội</w:t>
            </w:r>
          </w:p>
        </w:tc>
      </w:tr>
      <w:tr w:rsidR="00680DDC" w:rsidRPr="00680DDC" w14:paraId="212A5886" w14:textId="77777777" w:rsidTr="00F87755">
        <w:trPr>
          <w:trHeight w:val="400"/>
        </w:trPr>
        <w:tc>
          <w:tcPr>
            <w:tcW w:w="1908" w:type="dxa"/>
          </w:tcPr>
          <w:p w14:paraId="457C6787" w14:textId="77777777" w:rsidR="00680DDC" w:rsidRPr="00680DDC" w:rsidRDefault="00680DDC" w:rsidP="00F87755">
            <w:pPr>
              <w:jc w:val="both"/>
              <w:rPr>
                <w:bCs/>
              </w:rPr>
            </w:pPr>
            <w:r w:rsidRPr="00680DDC">
              <w:rPr>
                <w:bCs/>
              </w:rPr>
              <w:t>Điện thoại</w:t>
            </w:r>
          </w:p>
        </w:tc>
        <w:tc>
          <w:tcPr>
            <w:tcW w:w="7557" w:type="dxa"/>
          </w:tcPr>
          <w:p w14:paraId="509C8F17" w14:textId="77777777" w:rsidR="00680DDC" w:rsidRPr="00680DDC" w:rsidRDefault="00680DDC" w:rsidP="00F87755">
            <w:pPr>
              <w:jc w:val="both"/>
              <w:rPr>
                <w:bCs/>
              </w:rPr>
            </w:pPr>
            <w:r w:rsidRPr="00680DDC">
              <w:rPr>
                <w:bCs/>
              </w:rPr>
              <w:t>: 024.6258.3535</w:t>
            </w:r>
          </w:p>
        </w:tc>
      </w:tr>
      <w:tr w:rsidR="00680DDC" w:rsidRPr="00680DDC" w14:paraId="46576C30" w14:textId="77777777" w:rsidTr="00F87755">
        <w:trPr>
          <w:trHeight w:val="400"/>
        </w:trPr>
        <w:tc>
          <w:tcPr>
            <w:tcW w:w="1908" w:type="dxa"/>
          </w:tcPr>
          <w:p w14:paraId="7092C71F" w14:textId="77777777" w:rsidR="00680DDC" w:rsidRPr="00680DDC" w:rsidRDefault="00680DDC" w:rsidP="00F87755">
            <w:pPr>
              <w:jc w:val="both"/>
              <w:rPr>
                <w:bCs/>
              </w:rPr>
            </w:pPr>
            <w:r w:rsidRPr="00680DDC">
              <w:rPr>
                <w:bCs/>
              </w:rPr>
              <w:t>Mã số thuế</w:t>
            </w:r>
          </w:p>
        </w:tc>
        <w:tc>
          <w:tcPr>
            <w:tcW w:w="7557" w:type="dxa"/>
          </w:tcPr>
          <w:p w14:paraId="49EDE42D" w14:textId="77777777" w:rsidR="00680DDC" w:rsidRPr="00680DDC" w:rsidRDefault="00680DDC" w:rsidP="00F87755">
            <w:pPr>
              <w:jc w:val="both"/>
              <w:rPr>
                <w:bCs/>
              </w:rPr>
            </w:pPr>
            <w:r w:rsidRPr="00680DDC">
              <w:rPr>
                <w:bCs/>
              </w:rPr>
              <w:t>: 0108274278</w:t>
            </w:r>
          </w:p>
        </w:tc>
      </w:tr>
      <w:tr w:rsidR="00680DDC" w:rsidRPr="00680DDC" w14:paraId="6DF7D889" w14:textId="77777777" w:rsidTr="00F87755">
        <w:trPr>
          <w:trHeight w:val="400"/>
        </w:trPr>
        <w:tc>
          <w:tcPr>
            <w:tcW w:w="1908" w:type="dxa"/>
          </w:tcPr>
          <w:p w14:paraId="22DE3F1D" w14:textId="77777777" w:rsidR="00680DDC" w:rsidRPr="00680DDC" w:rsidRDefault="00680DDC" w:rsidP="00F87755">
            <w:pPr>
              <w:jc w:val="both"/>
              <w:rPr>
                <w:bCs/>
              </w:rPr>
            </w:pPr>
            <w:r w:rsidRPr="00680DDC">
              <w:rPr>
                <w:bCs/>
              </w:rPr>
              <w:t>Người đại diện:</w:t>
            </w:r>
          </w:p>
        </w:tc>
        <w:tc>
          <w:tcPr>
            <w:tcW w:w="7557" w:type="dxa"/>
          </w:tcPr>
          <w:p w14:paraId="4327EE90" w14:textId="77777777" w:rsidR="00680DDC" w:rsidRPr="00680DDC" w:rsidRDefault="00680DDC" w:rsidP="00F87755">
            <w:pPr>
              <w:jc w:val="both"/>
              <w:rPr>
                <w:bCs/>
                <w:lang w:val="vi-VN"/>
              </w:rPr>
            </w:pPr>
            <w:r w:rsidRPr="00680DDC">
              <w:rPr>
                <w:bCs/>
              </w:rPr>
              <w:t xml:space="preserve">: </w:t>
            </w:r>
            <w:r w:rsidRPr="00D0010D">
              <w:rPr>
                <w:b/>
              </w:rPr>
              <w:t xml:space="preserve">Bà </w:t>
            </w:r>
            <w:r w:rsidRPr="00680DDC">
              <w:rPr>
                <w:b/>
              </w:rPr>
              <w:t>Trần Thu Thủy</w:t>
            </w:r>
          </w:p>
        </w:tc>
      </w:tr>
      <w:tr w:rsidR="00680DDC" w:rsidRPr="00680DDC" w14:paraId="073678CF" w14:textId="77777777" w:rsidTr="00F87755">
        <w:trPr>
          <w:trHeight w:val="400"/>
        </w:trPr>
        <w:tc>
          <w:tcPr>
            <w:tcW w:w="1908" w:type="dxa"/>
          </w:tcPr>
          <w:p w14:paraId="583AF1E2" w14:textId="77777777" w:rsidR="00680DDC" w:rsidRPr="00680DDC" w:rsidRDefault="00680DDC" w:rsidP="00F87755">
            <w:pPr>
              <w:jc w:val="both"/>
              <w:rPr>
                <w:bCs/>
              </w:rPr>
            </w:pPr>
            <w:r w:rsidRPr="00680DDC">
              <w:rPr>
                <w:bCs/>
              </w:rPr>
              <w:t>Chức vụ</w:t>
            </w:r>
          </w:p>
        </w:tc>
        <w:tc>
          <w:tcPr>
            <w:tcW w:w="7557" w:type="dxa"/>
          </w:tcPr>
          <w:p w14:paraId="685E5D84" w14:textId="77777777" w:rsidR="00680DDC" w:rsidRPr="00680DDC" w:rsidRDefault="00680DDC" w:rsidP="00F87755">
            <w:pPr>
              <w:jc w:val="both"/>
              <w:rPr>
                <w:bCs/>
              </w:rPr>
            </w:pPr>
            <w:r w:rsidRPr="00680DDC">
              <w:rPr>
                <w:bCs/>
              </w:rPr>
              <w:t xml:space="preserve">: </w:t>
            </w:r>
            <w:r w:rsidRPr="00D0010D">
              <w:rPr>
                <w:b/>
              </w:rPr>
              <w:t>Tổng Giám đốc</w:t>
            </w:r>
          </w:p>
        </w:tc>
      </w:tr>
      <w:tr w:rsidR="00680DDC" w:rsidRPr="00680DDC" w14:paraId="6FBB7F7B" w14:textId="77777777" w:rsidTr="00F87755">
        <w:trPr>
          <w:trHeight w:val="400"/>
        </w:trPr>
        <w:tc>
          <w:tcPr>
            <w:tcW w:w="1908" w:type="dxa"/>
          </w:tcPr>
          <w:p w14:paraId="4FC5473C" w14:textId="77777777" w:rsidR="00680DDC" w:rsidRPr="00680DDC" w:rsidRDefault="00680DDC" w:rsidP="00F87755">
            <w:pPr>
              <w:jc w:val="both"/>
              <w:rPr>
                <w:bCs/>
              </w:rPr>
            </w:pPr>
            <w:r w:rsidRPr="00680DDC">
              <w:rPr>
                <w:bCs/>
              </w:rPr>
              <w:t>Và</w:t>
            </w:r>
          </w:p>
        </w:tc>
        <w:tc>
          <w:tcPr>
            <w:tcW w:w="7557" w:type="dxa"/>
          </w:tcPr>
          <w:p w14:paraId="5E4A9ED0" w14:textId="77777777" w:rsidR="00680DDC" w:rsidRPr="00680DDC" w:rsidRDefault="00680DDC" w:rsidP="00F87755">
            <w:pPr>
              <w:jc w:val="both"/>
              <w:rPr>
                <w:bCs/>
              </w:rPr>
            </w:pPr>
          </w:p>
        </w:tc>
      </w:tr>
    </w:tbl>
    <w:p w14:paraId="0C78A452" w14:textId="028FD73D" w:rsidR="00A9300C" w:rsidRPr="00680DDC" w:rsidRDefault="00392CB2" w:rsidP="00067292">
      <w:pPr>
        <w:widowControl w:val="0"/>
        <w:pBdr>
          <w:top w:val="nil"/>
          <w:left w:val="nil"/>
          <w:bottom w:val="nil"/>
          <w:right w:val="nil"/>
          <w:between w:val="nil"/>
        </w:pBdr>
        <w:tabs>
          <w:tab w:val="left" w:pos="1980"/>
        </w:tabs>
        <w:spacing w:line="360" w:lineRule="auto"/>
        <w:jc w:val="both"/>
        <w:rPr>
          <w:b/>
          <w:color w:val="000000"/>
        </w:rPr>
      </w:pPr>
      <w:r w:rsidRPr="00680DDC">
        <w:rPr>
          <w:b/>
          <w:color w:val="000000"/>
        </w:rPr>
        <w:t xml:space="preserve">BÊN B: </w:t>
      </w:r>
      <w:r w:rsidRPr="00680DDC">
        <w:rPr>
          <w:b/>
          <w:color w:val="000000"/>
        </w:rPr>
        <w:tab/>
      </w:r>
      <w:r w:rsidR="009C727B">
        <w:rPr>
          <w:b/>
          <w:color w:val="000000"/>
        </w:rPr>
        <w:t>:</w:t>
      </w:r>
      <w:r w:rsidR="00680DDC" w:rsidRPr="00680DDC">
        <w:rPr>
          <w:b/>
          <w:bCs/>
        </w:rPr>
        <w:t>CÔNG TY TNHH HOÀN MỸ</w:t>
      </w:r>
    </w:p>
    <w:p w14:paraId="0B449624" w14:textId="6340FCF9"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Địa chỉ:</w:t>
      </w:r>
      <w:r w:rsidRPr="00680DDC">
        <w:rPr>
          <w:color w:val="000000"/>
        </w:rPr>
        <w:tab/>
      </w:r>
      <w:r w:rsidRPr="00680DDC">
        <w:rPr>
          <w:color w:val="000000"/>
        </w:rPr>
        <w:tab/>
      </w:r>
      <w:r w:rsidR="009C727B">
        <w:rPr>
          <w:color w:val="000000"/>
        </w:rPr>
        <w:t>:</w:t>
      </w:r>
      <w:r w:rsidR="00680DDC" w:rsidRPr="00680DDC">
        <w:t>Tầng 6, tòa nhà 25T2 đường Nguyễn Thị Thập, phường Trung Hòa</w:t>
      </w:r>
      <w:r w:rsidRPr="00680DDC">
        <w:rPr>
          <w:color w:val="000000"/>
        </w:rPr>
        <w:t xml:space="preserve">, </w:t>
      </w:r>
    </w:p>
    <w:p w14:paraId="614086F8" w14:textId="232C65ED"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ab/>
      </w:r>
      <w:r w:rsidRPr="00680DDC">
        <w:rPr>
          <w:color w:val="000000"/>
        </w:rPr>
        <w:tab/>
      </w:r>
      <w:r w:rsidR="00680DDC" w:rsidRPr="00680DDC">
        <w:t>Quận Cầu Giấy, thành phố Hà Nội</w:t>
      </w:r>
      <w:r w:rsidRPr="00680DDC">
        <w:rPr>
          <w:color w:val="000000"/>
        </w:rPr>
        <w:t>.</w:t>
      </w:r>
    </w:p>
    <w:p w14:paraId="0386B229" w14:textId="5F8791C4"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Điện thoại:</w:t>
      </w:r>
      <w:r w:rsidRPr="00680DDC">
        <w:rPr>
          <w:color w:val="000000"/>
        </w:rPr>
        <w:tab/>
      </w:r>
      <w:r w:rsidRPr="00680DDC">
        <w:rPr>
          <w:color w:val="000000"/>
        </w:rPr>
        <w:tab/>
      </w:r>
      <w:r w:rsidR="009C727B">
        <w:rPr>
          <w:color w:val="000000"/>
        </w:rPr>
        <w:t>:</w:t>
      </w:r>
      <w:r w:rsidR="00680DDC" w:rsidRPr="00680DDC">
        <w:t>024 3783 1480</w:t>
      </w:r>
    </w:p>
    <w:p w14:paraId="616D8F1B" w14:textId="6EF0050F"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Fax:</w:t>
      </w:r>
      <w:r w:rsidRPr="00680DDC">
        <w:rPr>
          <w:color w:val="000000"/>
        </w:rPr>
        <w:tab/>
      </w:r>
      <w:r w:rsidRPr="00680DDC">
        <w:rPr>
          <w:color w:val="000000"/>
        </w:rPr>
        <w:tab/>
      </w:r>
      <w:r w:rsidR="009C727B">
        <w:rPr>
          <w:color w:val="000000"/>
        </w:rPr>
        <w:t>:</w:t>
      </w:r>
      <w:r w:rsidR="00680DDC" w:rsidRPr="00680DDC">
        <w:t>024 3783 1485</w:t>
      </w:r>
    </w:p>
    <w:p w14:paraId="4317F233" w14:textId="08FF1021"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Mã số thuế:</w:t>
      </w:r>
      <w:r w:rsidRPr="00680DDC">
        <w:rPr>
          <w:color w:val="000000"/>
        </w:rPr>
        <w:tab/>
      </w:r>
      <w:r w:rsidRPr="00680DDC">
        <w:rPr>
          <w:color w:val="000000"/>
        </w:rPr>
        <w:tab/>
      </w:r>
      <w:r w:rsidR="009C727B">
        <w:rPr>
          <w:color w:val="000000"/>
        </w:rPr>
        <w:t>:</w:t>
      </w:r>
      <w:r w:rsidR="00680DDC" w:rsidRPr="00680DDC">
        <w:t>0100364307</w:t>
      </w:r>
    </w:p>
    <w:p w14:paraId="08B35DE1" w14:textId="3C1A893F"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 xml:space="preserve">Tài khoản:  </w:t>
      </w:r>
      <w:r w:rsidRPr="00680DDC">
        <w:rPr>
          <w:color w:val="000000"/>
        </w:rPr>
        <w:tab/>
      </w:r>
      <w:r w:rsidRPr="00680DDC">
        <w:rPr>
          <w:color w:val="000000"/>
        </w:rPr>
        <w:tab/>
      </w:r>
      <w:r w:rsidR="009C727B">
        <w:rPr>
          <w:color w:val="000000"/>
        </w:rPr>
        <w:t>:</w:t>
      </w:r>
      <w:r w:rsidR="00680DDC" w:rsidRPr="00680DDC">
        <w:t>110.11000080.01.6</w:t>
      </w:r>
    </w:p>
    <w:p w14:paraId="642541ED" w14:textId="611005C2" w:rsidR="00A9300C" w:rsidRPr="00680DDC" w:rsidRDefault="00392CB2" w:rsidP="00067292">
      <w:pPr>
        <w:widowControl w:val="0"/>
        <w:pBdr>
          <w:top w:val="nil"/>
          <w:left w:val="nil"/>
          <w:bottom w:val="nil"/>
          <w:right w:val="nil"/>
          <w:between w:val="nil"/>
        </w:pBdr>
        <w:tabs>
          <w:tab w:val="left" w:pos="1980"/>
        </w:tabs>
        <w:spacing w:line="360" w:lineRule="auto"/>
        <w:ind w:left="1980" w:hanging="1980"/>
        <w:jc w:val="both"/>
        <w:rPr>
          <w:color w:val="000000"/>
        </w:rPr>
      </w:pPr>
      <w:r w:rsidRPr="00680DDC">
        <w:rPr>
          <w:color w:val="000000"/>
        </w:rPr>
        <w:t xml:space="preserve">Tại: </w:t>
      </w:r>
      <w:r w:rsidRPr="00680DDC">
        <w:rPr>
          <w:color w:val="000000"/>
        </w:rPr>
        <w:tab/>
      </w:r>
      <w:r w:rsidR="009C727B">
        <w:rPr>
          <w:color w:val="000000"/>
        </w:rPr>
        <w:t>:</w:t>
      </w:r>
      <w:r w:rsidR="00680DDC" w:rsidRPr="00680DDC">
        <w:t>Ngân hàng TMCP Kỹ thương Việt Nam, Chi nhánh Đông Đô, Hà Nội</w:t>
      </w:r>
      <w:r w:rsidR="00680DDC" w:rsidRPr="00680DDC">
        <w:rPr>
          <w:color w:val="000000"/>
        </w:rPr>
        <w:t xml:space="preserve"> </w:t>
      </w:r>
    </w:p>
    <w:p w14:paraId="045EFBFD" w14:textId="3EB9D571"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color w:val="000000"/>
        </w:rPr>
      </w:pPr>
      <w:r w:rsidRPr="00680DDC">
        <w:rPr>
          <w:color w:val="000000"/>
        </w:rPr>
        <w:t>Người đại diện:</w:t>
      </w:r>
      <w:r w:rsidRPr="00680DDC">
        <w:rPr>
          <w:color w:val="000000"/>
        </w:rPr>
        <w:tab/>
      </w:r>
      <w:r w:rsidRPr="00680DDC">
        <w:rPr>
          <w:color w:val="000000"/>
        </w:rPr>
        <w:tab/>
      </w:r>
      <w:r w:rsidR="009C727B">
        <w:rPr>
          <w:color w:val="000000"/>
        </w:rPr>
        <w:t>:</w:t>
      </w:r>
      <w:r w:rsidRPr="00680DDC">
        <w:rPr>
          <w:b/>
          <w:color w:val="000000"/>
        </w:rPr>
        <w:t xml:space="preserve">Ông </w:t>
      </w:r>
      <w:r w:rsidR="00680DDC" w:rsidRPr="00EB06A1">
        <w:rPr>
          <w:b/>
          <w:sz w:val="26"/>
          <w:szCs w:val="26"/>
        </w:rPr>
        <w:t>Đàm Hữu Hoàng</w:t>
      </w:r>
    </w:p>
    <w:p w14:paraId="4AF5D90C" w14:textId="7A3E3474" w:rsidR="00A9300C" w:rsidRPr="00680DDC" w:rsidRDefault="00392CB2" w:rsidP="00067292">
      <w:pPr>
        <w:widowControl w:val="0"/>
        <w:pBdr>
          <w:top w:val="nil"/>
          <w:left w:val="nil"/>
          <w:bottom w:val="nil"/>
          <w:right w:val="nil"/>
          <w:between w:val="nil"/>
        </w:pBdr>
        <w:tabs>
          <w:tab w:val="left" w:pos="1800"/>
          <w:tab w:val="left" w:pos="1980"/>
        </w:tabs>
        <w:spacing w:line="360" w:lineRule="auto"/>
        <w:jc w:val="both"/>
        <w:rPr>
          <w:b/>
          <w:color w:val="000000"/>
        </w:rPr>
      </w:pPr>
      <w:r w:rsidRPr="00680DDC">
        <w:rPr>
          <w:color w:val="000000"/>
        </w:rPr>
        <w:t xml:space="preserve">Chức vụ: </w:t>
      </w:r>
      <w:r w:rsidRPr="00680DDC">
        <w:rPr>
          <w:color w:val="000000"/>
        </w:rPr>
        <w:tab/>
      </w:r>
      <w:r w:rsidRPr="00680DDC">
        <w:rPr>
          <w:color w:val="000000"/>
        </w:rPr>
        <w:tab/>
      </w:r>
      <w:r w:rsidR="009C727B">
        <w:rPr>
          <w:color w:val="000000"/>
        </w:rPr>
        <w:t>:</w:t>
      </w:r>
      <w:r w:rsidRPr="00680DDC">
        <w:rPr>
          <w:b/>
          <w:color w:val="000000"/>
        </w:rPr>
        <w:t>Giám đốc</w:t>
      </w:r>
    </w:p>
    <w:p w14:paraId="54948DC8" w14:textId="77777777" w:rsidR="00A9300C" w:rsidRPr="00067292" w:rsidRDefault="00A9300C" w:rsidP="00067292">
      <w:pPr>
        <w:pBdr>
          <w:top w:val="nil"/>
          <w:left w:val="nil"/>
          <w:bottom w:val="nil"/>
          <w:right w:val="nil"/>
          <w:between w:val="nil"/>
        </w:pBdr>
        <w:spacing w:line="360" w:lineRule="auto"/>
        <w:jc w:val="both"/>
      </w:pPr>
    </w:p>
    <w:p w14:paraId="1BA183CE" w14:textId="77777777" w:rsidR="00A9300C" w:rsidRPr="00067292" w:rsidRDefault="00392CB2" w:rsidP="00067292">
      <w:pPr>
        <w:pBdr>
          <w:top w:val="nil"/>
          <w:left w:val="nil"/>
          <w:bottom w:val="nil"/>
          <w:right w:val="nil"/>
          <w:between w:val="nil"/>
        </w:pBdr>
        <w:spacing w:line="360" w:lineRule="auto"/>
        <w:jc w:val="both"/>
      </w:pPr>
      <w:r w:rsidRPr="00067292">
        <w:t xml:space="preserve">Từng bên trong Hợp Đồng này được gọi là </w:t>
      </w:r>
      <w:r w:rsidRPr="00067292">
        <w:rPr>
          <w:b/>
        </w:rPr>
        <w:t>“Bên A”</w:t>
      </w:r>
      <w:r w:rsidRPr="00067292">
        <w:t xml:space="preserve"> và “</w:t>
      </w:r>
      <w:r w:rsidRPr="00067292">
        <w:rPr>
          <w:b/>
        </w:rPr>
        <w:t>Bên B</w:t>
      </w:r>
      <w:r w:rsidRPr="00067292">
        <w:t xml:space="preserve">” và được gọi chung là </w:t>
      </w:r>
      <w:r w:rsidRPr="00067292">
        <w:rPr>
          <w:b/>
        </w:rPr>
        <w:t>“Các Bên”.</w:t>
      </w:r>
    </w:p>
    <w:p w14:paraId="1ECF0BD9" w14:textId="77777777" w:rsidR="00A9300C" w:rsidRPr="00067292" w:rsidRDefault="00392CB2" w:rsidP="00067292">
      <w:pPr>
        <w:pBdr>
          <w:top w:val="nil"/>
          <w:left w:val="nil"/>
          <w:bottom w:val="nil"/>
          <w:right w:val="nil"/>
          <w:between w:val="nil"/>
        </w:pBdr>
        <w:spacing w:line="360" w:lineRule="auto"/>
        <w:jc w:val="both"/>
      </w:pPr>
      <w:r w:rsidRPr="00067292">
        <w:t>Sau khi thỏa thuận, Các Bên đồng ý ký kết Hợp Đồng với các điều kiện và điều khoản sau:</w:t>
      </w:r>
    </w:p>
    <w:p w14:paraId="3622ED7F" w14:textId="77777777" w:rsidR="00916364" w:rsidRDefault="00916364" w:rsidP="00067292">
      <w:pPr>
        <w:pBdr>
          <w:top w:val="nil"/>
          <w:left w:val="nil"/>
          <w:bottom w:val="nil"/>
          <w:right w:val="nil"/>
          <w:between w:val="nil"/>
        </w:pBdr>
        <w:spacing w:line="360" w:lineRule="auto"/>
        <w:jc w:val="both"/>
        <w:rPr>
          <w:b/>
        </w:rPr>
      </w:pPr>
    </w:p>
    <w:p w14:paraId="7405A687" w14:textId="1E30BC74" w:rsidR="00A9300C" w:rsidRPr="00067292" w:rsidRDefault="00907858" w:rsidP="00DA1E33">
      <w:pPr>
        <w:pBdr>
          <w:top w:val="nil"/>
          <w:left w:val="nil"/>
          <w:bottom w:val="nil"/>
          <w:right w:val="nil"/>
          <w:between w:val="nil"/>
        </w:pBdr>
        <w:spacing w:line="360" w:lineRule="auto"/>
        <w:ind w:left="1440" w:hanging="1440"/>
        <w:jc w:val="both"/>
      </w:pPr>
      <w:r w:rsidRPr="00166E0E">
        <w:rPr>
          <w:b/>
        </w:rPr>
        <w:t xml:space="preserve">ĐIỀU 1: </w:t>
      </w:r>
      <w:r w:rsidR="00DA1E33">
        <w:rPr>
          <w:b/>
        </w:rPr>
        <w:tab/>
      </w:r>
      <w:r w:rsidR="00392CB2" w:rsidRPr="00166E0E">
        <w:rPr>
          <w:b/>
        </w:rPr>
        <w:t>ĐỊNH NGHĨA</w:t>
      </w:r>
      <w:r w:rsidR="00392CB2" w:rsidRPr="00067292">
        <w:rPr>
          <w:b/>
        </w:rPr>
        <w:t xml:space="preserve"> VÀ GIẢI THÍCH THUẬT NGỮ</w:t>
      </w:r>
    </w:p>
    <w:p w14:paraId="0318E55D" w14:textId="2DB91C4B" w:rsidR="00A9300C" w:rsidRPr="00067292" w:rsidRDefault="00392CB2" w:rsidP="00907858">
      <w:pPr>
        <w:numPr>
          <w:ilvl w:val="0"/>
          <w:numId w:val="4"/>
        </w:numPr>
        <w:pBdr>
          <w:top w:val="nil"/>
          <w:left w:val="nil"/>
          <w:bottom w:val="nil"/>
          <w:right w:val="nil"/>
          <w:between w:val="nil"/>
        </w:pBdr>
        <w:spacing w:line="360" w:lineRule="auto"/>
        <w:ind w:hanging="720"/>
        <w:jc w:val="both"/>
      </w:pPr>
      <w:r w:rsidRPr="00067292">
        <w:rPr>
          <w:b/>
          <w:i/>
        </w:rPr>
        <w:t>“Dịch Vụ”</w:t>
      </w:r>
      <w:r w:rsidRPr="00067292">
        <w:rPr>
          <w:i/>
        </w:rPr>
        <w:t xml:space="preserve"> </w:t>
      </w:r>
      <w:r w:rsidRPr="00067292">
        <w:t>là dịch vụ vệ sinh phù hợp với các quy định của Điều 1 và Phụ lục của Hợp Đồng này</w:t>
      </w:r>
      <w:r w:rsidR="00067292">
        <w:t>.</w:t>
      </w:r>
    </w:p>
    <w:p w14:paraId="13817548" w14:textId="75B70579" w:rsidR="00A9300C" w:rsidRPr="00067292" w:rsidRDefault="00392CB2" w:rsidP="00907858">
      <w:pPr>
        <w:pStyle w:val="ListParagraph"/>
        <w:numPr>
          <w:ilvl w:val="0"/>
          <w:numId w:val="4"/>
        </w:numPr>
        <w:pBdr>
          <w:top w:val="nil"/>
          <w:left w:val="nil"/>
          <w:bottom w:val="nil"/>
          <w:right w:val="nil"/>
          <w:between w:val="nil"/>
        </w:pBdr>
        <w:spacing w:line="360" w:lineRule="auto"/>
        <w:ind w:hanging="720"/>
        <w:jc w:val="both"/>
      </w:pPr>
      <w:r w:rsidRPr="00067292">
        <w:t>“</w:t>
      </w:r>
      <w:r w:rsidRPr="00067292">
        <w:rPr>
          <w:b/>
          <w:i/>
        </w:rPr>
        <w:t>Địa Điểm</w:t>
      </w:r>
      <w:r w:rsidRPr="00067292">
        <w:t>” là nơi Bên B thực hiện Dịch Vụ, do Bên A chỉ định trước;</w:t>
      </w:r>
    </w:p>
    <w:p w14:paraId="221E320A" w14:textId="77777777" w:rsidR="00A9300C" w:rsidRPr="00067292" w:rsidRDefault="00392CB2" w:rsidP="00907858">
      <w:pPr>
        <w:numPr>
          <w:ilvl w:val="0"/>
          <w:numId w:val="4"/>
        </w:numPr>
        <w:pBdr>
          <w:top w:val="nil"/>
          <w:left w:val="nil"/>
          <w:bottom w:val="nil"/>
          <w:right w:val="nil"/>
          <w:between w:val="nil"/>
        </w:pBdr>
        <w:spacing w:line="360" w:lineRule="auto"/>
        <w:ind w:hanging="720"/>
        <w:jc w:val="both"/>
      </w:pPr>
      <w:r w:rsidRPr="00067292">
        <w:lastRenderedPageBreak/>
        <w:t>“</w:t>
      </w:r>
      <w:r w:rsidRPr="00067292">
        <w:rPr>
          <w:b/>
          <w:i/>
        </w:rPr>
        <w:t>Nhân Viên</w:t>
      </w:r>
      <w:r w:rsidRPr="00067292">
        <w:t>” là người được Bên B chỉ định để trực tiếp thực hiện Dịch Vụ;</w:t>
      </w:r>
    </w:p>
    <w:p w14:paraId="6D9E8A83" w14:textId="77777777" w:rsidR="00A9300C" w:rsidRPr="00067292" w:rsidRDefault="00392CB2" w:rsidP="00907858">
      <w:pPr>
        <w:numPr>
          <w:ilvl w:val="0"/>
          <w:numId w:val="4"/>
        </w:numPr>
        <w:pBdr>
          <w:top w:val="nil"/>
          <w:left w:val="nil"/>
          <w:bottom w:val="nil"/>
          <w:right w:val="nil"/>
          <w:between w:val="nil"/>
        </w:pBdr>
        <w:spacing w:line="360" w:lineRule="auto"/>
        <w:ind w:hanging="720"/>
        <w:jc w:val="both"/>
      </w:pPr>
      <w:r w:rsidRPr="00067292">
        <w:t>“</w:t>
      </w:r>
      <w:r w:rsidRPr="00067292">
        <w:rPr>
          <w:b/>
          <w:i/>
        </w:rPr>
        <w:t>Ngày Bắt Đầu</w:t>
      </w:r>
      <w:r w:rsidRPr="00067292">
        <w:t>” là thời điểm Dịch Vụ chính thức được cung cấp;</w:t>
      </w:r>
    </w:p>
    <w:p w14:paraId="619890DF" w14:textId="77777777" w:rsidR="00A9300C" w:rsidRPr="00067292" w:rsidRDefault="00392CB2" w:rsidP="00907858">
      <w:pPr>
        <w:numPr>
          <w:ilvl w:val="0"/>
          <w:numId w:val="4"/>
        </w:numPr>
        <w:pBdr>
          <w:top w:val="nil"/>
          <w:left w:val="nil"/>
          <w:bottom w:val="nil"/>
          <w:right w:val="nil"/>
          <w:between w:val="nil"/>
        </w:pBdr>
        <w:spacing w:line="360" w:lineRule="auto"/>
        <w:ind w:hanging="720"/>
        <w:jc w:val="both"/>
      </w:pPr>
      <w:r w:rsidRPr="00067292">
        <w:rPr>
          <w:i/>
        </w:rPr>
        <w:t>“</w:t>
      </w:r>
      <w:r w:rsidRPr="00067292">
        <w:rPr>
          <w:b/>
          <w:i/>
        </w:rPr>
        <w:t>Ngày Hiệu Lực</w:t>
      </w:r>
      <w:r w:rsidRPr="00067292">
        <w:rPr>
          <w:i/>
        </w:rPr>
        <w:t>”</w:t>
      </w:r>
      <w:r w:rsidRPr="00067292">
        <w:t xml:space="preserve"> là ngày ký kết Hợp Đồng này;</w:t>
      </w:r>
    </w:p>
    <w:p w14:paraId="0D1EB602" w14:textId="5EB2BA87" w:rsidR="00A9300C" w:rsidRPr="00067292" w:rsidRDefault="00392CB2" w:rsidP="00907858">
      <w:pPr>
        <w:pStyle w:val="ListParagraph"/>
        <w:numPr>
          <w:ilvl w:val="0"/>
          <w:numId w:val="4"/>
        </w:numPr>
        <w:pBdr>
          <w:top w:val="nil"/>
          <w:left w:val="nil"/>
          <w:bottom w:val="nil"/>
          <w:right w:val="nil"/>
          <w:between w:val="nil"/>
        </w:pBdr>
        <w:spacing w:line="360" w:lineRule="auto"/>
        <w:ind w:hanging="720"/>
        <w:jc w:val="both"/>
      </w:pPr>
      <w:r w:rsidRPr="00067292">
        <w:t>“</w:t>
      </w:r>
      <w:r w:rsidRPr="00067292">
        <w:rPr>
          <w:b/>
          <w:i/>
        </w:rPr>
        <w:t>Ngày Kết Thúc</w:t>
      </w:r>
      <w:r w:rsidRPr="00067292">
        <w:t>” là thời điểm chấm dứt việc cung cấp Dịch Vụ;</w:t>
      </w:r>
    </w:p>
    <w:p w14:paraId="2014C4E5" w14:textId="1E1F023D" w:rsidR="00A9300C" w:rsidRPr="00067292" w:rsidRDefault="00392CB2" w:rsidP="00907858">
      <w:pPr>
        <w:pStyle w:val="ListParagraph"/>
        <w:numPr>
          <w:ilvl w:val="0"/>
          <w:numId w:val="4"/>
        </w:numPr>
        <w:pBdr>
          <w:top w:val="nil"/>
          <w:left w:val="nil"/>
          <w:bottom w:val="nil"/>
          <w:right w:val="nil"/>
          <w:between w:val="nil"/>
        </w:pBdr>
        <w:spacing w:line="360" w:lineRule="auto"/>
        <w:ind w:hanging="720"/>
        <w:jc w:val="both"/>
      </w:pPr>
      <w:r w:rsidRPr="00067292">
        <w:t>“</w:t>
      </w:r>
      <w:r w:rsidRPr="00067292">
        <w:rPr>
          <w:b/>
          <w:i/>
        </w:rPr>
        <w:t>Phí Dịch Vụ</w:t>
      </w:r>
      <w:r w:rsidRPr="00067292">
        <w:t>” là khoản tiền Bên A phải trả cho việc cung cấp Dịch vụ của Bên B theo quy định tại Phụ lục số 1 của Hợp Đồng này;</w:t>
      </w:r>
    </w:p>
    <w:p w14:paraId="3661CEF8" w14:textId="5233B5F4" w:rsidR="00A9300C" w:rsidRDefault="00392CB2" w:rsidP="00907858">
      <w:pPr>
        <w:numPr>
          <w:ilvl w:val="0"/>
          <w:numId w:val="4"/>
        </w:numPr>
        <w:pBdr>
          <w:top w:val="nil"/>
          <w:left w:val="nil"/>
          <w:bottom w:val="nil"/>
          <w:right w:val="nil"/>
          <w:between w:val="nil"/>
        </w:pBdr>
        <w:spacing w:line="360" w:lineRule="auto"/>
        <w:ind w:hanging="720"/>
        <w:jc w:val="both"/>
      </w:pPr>
      <w:r w:rsidRPr="00067292">
        <w:t>“</w:t>
      </w:r>
      <w:r w:rsidRPr="00067292">
        <w:rPr>
          <w:b/>
          <w:i/>
        </w:rPr>
        <w:t>Phụ Lục</w:t>
      </w:r>
      <w:r w:rsidRPr="00067292">
        <w:t>” là bộ phận không thể tách rời Hợp Đồng này, được dùng để cụ thể hóa các điều khoản và điều kiện của Hợp Đồng.</w:t>
      </w:r>
    </w:p>
    <w:p w14:paraId="24D82EB4" w14:textId="77777777" w:rsidR="008E6EB9" w:rsidRPr="00067292" w:rsidRDefault="008E6EB9" w:rsidP="008E6EB9">
      <w:pPr>
        <w:pBdr>
          <w:top w:val="nil"/>
          <w:left w:val="nil"/>
          <w:bottom w:val="nil"/>
          <w:right w:val="nil"/>
          <w:between w:val="nil"/>
        </w:pBdr>
        <w:spacing w:line="360" w:lineRule="auto"/>
        <w:ind w:left="720"/>
        <w:jc w:val="both"/>
      </w:pPr>
    </w:p>
    <w:p w14:paraId="7E9266D3" w14:textId="103C14D6" w:rsidR="00A9300C" w:rsidRPr="00067292" w:rsidRDefault="00392CB2" w:rsidP="00067292">
      <w:pPr>
        <w:pStyle w:val="Heading1"/>
        <w:pBdr>
          <w:top w:val="nil"/>
          <w:left w:val="nil"/>
          <w:bottom w:val="nil"/>
          <w:right w:val="nil"/>
          <w:between w:val="nil"/>
        </w:pBdr>
        <w:spacing w:line="360" w:lineRule="auto"/>
        <w:jc w:val="both"/>
        <w:rPr>
          <w:sz w:val="24"/>
          <w:szCs w:val="24"/>
        </w:rPr>
      </w:pPr>
      <w:r w:rsidRPr="00166E0E">
        <w:rPr>
          <w:sz w:val="24"/>
          <w:szCs w:val="24"/>
        </w:rPr>
        <w:t xml:space="preserve">ĐIỀU </w:t>
      </w:r>
      <w:r w:rsidR="00907858" w:rsidRPr="00166E0E">
        <w:rPr>
          <w:sz w:val="24"/>
          <w:szCs w:val="24"/>
        </w:rPr>
        <w:t>2</w:t>
      </w:r>
      <w:r w:rsidRPr="00166E0E">
        <w:rPr>
          <w:sz w:val="24"/>
          <w:szCs w:val="24"/>
        </w:rPr>
        <w:t>:</w:t>
      </w:r>
      <w:r w:rsidRPr="00067292">
        <w:rPr>
          <w:sz w:val="24"/>
          <w:szCs w:val="24"/>
        </w:rPr>
        <w:tab/>
        <w:t>DỊCH VỤ</w:t>
      </w:r>
    </w:p>
    <w:p w14:paraId="2BD78B22" w14:textId="77777777" w:rsidR="00A9300C" w:rsidRPr="00067292" w:rsidRDefault="00392CB2" w:rsidP="00067292">
      <w:pPr>
        <w:numPr>
          <w:ilvl w:val="1"/>
          <w:numId w:val="3"/>
        </w:numPr>
        <w:pBdr>
          <w:top w:val="nil"/>
          <w:left w:val="nil"/>
          <w:bottom w:val="nil"/>
          <w:right w:val="nil"/>
          <w:between w:val="nil"/>
        </w:pBdr>
        <w:spacing w:line="360" w:lineRule="auto"/>
        <w:jc w:val="both"/>
      </w:pPr>
      <w:r w:rsidRPr="00067292">
        <w:t>Bên A đồng ý chỉ định Bên B làm nhà cung cấp Dịch Vụ cho mình phù hợp với các quy định của Hợp Đồng này. Phạm vi công việc của Dịch Vụ được mô tả cụ thể trong các Phụ Lục kèm theo. Phạm vi công việc này có thể được thay đổi tùy thuộc vào từng thời kỳ và bằng văn bản thỏa thuận giữa Các Bên.</w:t>
      </w:r>
    </w:p>
    <w:p w14:paraId="59FEFD66" w14:textId="74B652F7" w:rsidR="00A9300C" w:rsidRDefault="00392CB2" w:rsidP="00067292">
      <w:pPr>
        <w:numPr>
          <w:ilvl w:val="1"/>
          <w:numId w:val="3"/>
        </w:numPr>
        <w:pBdr>
          <w:top w:val="nil"/>
          <w:left w:val="nil"/>
          <w:bottom w:val="nil"/>
          <w:right w:val="nil"/>
          <w:between w:val="nil"/>
        </w:pBdr>
        <w:spacing w:line="360" w:lineRule="auto"/>
        <w:jc w:val="both"/>
      </w:pPr>
      <w:r w:rsidRPr="00067292">
        <w:t xml:space="preserve">Dịch Vụ sẽ được Bên B cung cấp tại Địa Điểm do Bên A chỉ định cụ thể trong Phụ Lục số 1. Địa Điểm này có thể thay đổi tuỳ từng thời kỳ nhưng phải bằng văn bản thoả thuận giữa Các Bên. </w:t>
      </w:r>
    </w:p>
    <w:p w14:paraId="1199BEA7" w14:textId="77777777" w:rsidR="008E6EB9" w:rsidRPr="00067292" w:rsidRDefault="008E6EB9" w:rsidP="008E6EB9">
      <w:pPr>
        <w:pBdr>
          <w:top w:val="nil"/>
          <w:left w:val="nil"/>
          <w:bottom w:val="nil"/>
          <w:right w:val="nil"/>
          <w:between w:val="nil"/>
        </w:pBdr>
        <w:spacing w:line="360" w:lineRule="auto"/>
        <w:ind w:left="720"/>
        <w:jc w:val="both"/>
      </w:pPr>
    </w:p>
    <w:p w14:paraId="504B6C86" w14:textId="6BF81401" w:rsidR="00A9300C" w:rsidRPr="00067292" w:rsidRDefault="00392CB2" w:rsidP="00067292">
      <w:pPr>
        <w:pBdr>
          <w:top w:val="nil"/>
          <w:left w:val="nil"/>
          <w:bottom w:val="nil"/>
          <w:right w:val="nil"/>
          <w:between w:val="nil"/>
        </w:pBdr>
        <w:spacing w:line="360" w:lineRule="auto"/>
      </w:pPr>
      <w:r w:rsidRPr="00166E0E">
        <w:rPr>
          <w:b/>
        </w:rPr>
        <w:t xml:space="preserve">ĐIỀU </w:t>
      </w:r>
      <w:r w:rsidR="00907858" w:rsidRPr="00166E0E">
        <w:rPr>
          <w:b/>
        </w:rPr>
        <w:t>3</w:t>
      </w:r>
      <w:r w:rsidRPr="00166E0E">
        <w:rPr>
          <w:b/>
        </w:rPr>
        <w:t>:</w:t>
      </w:r>
      <w:r w:rsidRPr="00067292">
        <w:rPr>
          <w:b/>
        </w:rPr>
        <w:tab/>
        <w:t>THỜI HẠN, CHẤM DỨT</w:t>
      </w:r>
    </w:p>
    <w:p w14:paraId="2CAC1B6C" w14:textId="77777777" w:rsidR="009C7428" w:rsidRPr="009C7428" w:rsidRDefault="00392CB2" w:rsidP="009C7428">
      <w:pPr>
        <w:numPr>
          <w:ilvl w:val="1"/>
          <w:numId w:val="10"/>
        </w:numPr>
        <w:pBdr>
          <w:top w:val="nil"/>
          <w:left w:val="nil"/>
          <w:bottom w:val="nil"/>
          <w:right w:val="nil"/>
          <w:between w:val="nil"/>
        </w:pBdr>
        <w:spacing w:line="360" w:lineRule="auto"/>
        <w:jc w:val="both"/>
        <w:rPr>
          <w:bCs/>
        </w:rPr>
      </w:pPr>
      <w:r w:rsidRPr="00067292">
        <w:t xml:space="preserve">Thời hạn cung cấp Dịch Vụ được quy định cụ thể tại Phụ Lục số 1. </w:t>
      </w:r>
      <w:r w:rsidR="009C7428" w:rsidRPr="009C7428">
        <w:rPr>
          <w:bCs/>
        </w:rPr>
        <w:t>Khi thời hạn của Hợp đồng kết thúc, nếu trong vòng 30 (ba mươi) ngày trước khi hết hạn mà các Bên không có thỏa thuận khác bằng văn bản chính thức thì Hợp đồng được tự động gia hạn thêm 01 (một) năm và không hạn chế số lần tự động gia hạn.</w:t>
      </w:r>
    </w:p>
    <w:p w14:paraId="0F112372" w14:textId="77777777" w:rsidR="00A9300C" w:rsidRPr="00067292" w:rsidRDefault="00392CB2" w:rsidP="00067292">
      <w:pPr>
        <w:numPr>
          <w:ilvl w:val="1"/>
          <w:numId w:val="10"/>
        </w:numPr>
        <w:pBdr>
          <w:top w:val="nil"/>
          <w:left w:val="nil"/>
          <w:bottom w:val="nil"/>
          <w:right w:val="nil"/>
          <w:between w:val="nil"/>
        </w:pBdr>
        <w:spacing w:line="360" w:lineRule="auto"/>
        <w:jc w:val="both"/>
      </w:pPr>
      <w:r w:rsidRPr="00067292">
        <w:t>Hợp Đồng này được chấm dứt:</w:t>
      </w:r>
    </w:p>
    <w:p w14:paraId="79BF96B4" w14:textId="77777777" w:rsidR="00A9300C" w:rsidRPr="00067292" w:rsidRDefault="00392CB2" w:rsidP="00067292">
      <w:pPr>
        <w:numPr>
          <w:ilvl w:val="0"/>
          <w:numId w:val="1"/>
        </w:numPr>
        <w:pBdr>
          <w:top w:val="nil"/>
          <w:left w:val="nil"/>
          <w:bottom w:val="nil"/>
          <w:right w:val="nil"/>
          <w:between w:val="nil"/>
        </w:pBdr>
        <w:spacing w:line="360" w:lineRule="auto"/>
        <w:ind w:left="1440" w:hanging="720"/>
        <w:jc w:val="both"/>
      </w:pPr>
      <w:r w:rsidRPr="00067292">
        <w:t>vào Ngày Kết Thúc hoặc hết bất kỳ thời gian gia hạn nào sau đó; hoặc</w:t>
      </w:r>
    </w:p>
    <w:p w14:paraId="58F828EA" w14:textId="77777777" w:rsidR="00A9300C" w:rsidRPr="00067292" w:rsidRDefault="00392CB2" w:rsidP="00067292">
      <w:pPr>
        <w:numPr>
          <w:ilvl w:val="0"/>
          <w:numId w:val="1"/>
        </w:numPr>
        <w:pBdr>
          <w:top w:val="nil"/>
          <w:left w:val="nil"/>
          <w:bottom w:val="nil"/>
          <w:right w:val="nil"/>
          <w:between w:val="nil"/>
        </w:pBdr>
        <w:spacing w:line="360" w:lineRule="auto"/>
        <w:ind w:left="1440" w:hanging="720"/>
        <w:jc w:val="both"/>
      </w:pPr>
      <w:r w:rsidRPr="00067292">
        <w:t>trước Ngày Kết Thúc hoặc hết thời gian gia hạn nào sau đó:</w:t>
      </w:r>
    </w:p>
    <w:p w14:paraId="03FAFA9E" w14:textId="4C71B1C3" w:rsidR="00A9300C" w:rsidRPr="00067292" w:rsidRDefault="00392CB2" w:rsidP="00067292">
      <w:pPr>
        <w:numPr>
          <w:ilvl w:val="2"/>
          <w:numId w:val="12"/>
        </w:numPr>
        <w:pBdr>
          <w:top w:val="nil"/>
          <w:left w:val="nil"/>
          <w:bottom w:val="nil"/>
          <w:right w:val="nil"/>
          <w:between w:val="nil"/>
        </w:pBdr>
        <w:spacing w:line="360" w:lineRule="auto"/>
        <w:ind w:left="2160"/>
        <w:jc w:val="both"/>
      </w:pPr>
      <w:r w:rsidRPr="00067292">
        <w:t>bằng văn bản thỏa thuận giữa Các Bên</w:t>
      </w:r>
    </w:p>
    <w:p w14:paraId="4E6D2037" w14:textId="3A07399C" w:rsidR="00A9300C" w:rsidRPr="00067292" w:rsidRDefault="00392CB2" w:rsidP="00067292">
      <w:pPr>
        <w:numPr>
          <w:ilvl w:val="2"/>
          <w:numId w:val="12"/>
        </w:numPr>
        <w:pBdr>
          <w:top w:val="nil"/>
          <w:left w:val="nil"/>
          <w:bottom w:val="nil"/>
          <w:right w:val="nil"/>
          <w:between w:val="nil"/>
        </w:pBdr>
        <w:spacing w:line="360" w:lineRule="auto"/>
        <w:ind w:left="2160"/>
        <w:jc w:val="both"/>
      </w:pPr>
      <w:r w:rsidRPr="00067292">
        <w:t xml:space="preserve">không ảnh hưởng đến các quyền khác và biện pháp khắc phục có thể áp dụng trên quyền đó, mỗi Bên có thể châm dứt Hợp Đồng bằng việc gửi thông báo bằng văn bản trước ít nhất </w:t>
      </w:r>
      <w:r w:rsidR="001D61D3">
        <w:rPr>
          <w:lang w:val="vi-VN"/>
        </w:rPr>
        <w:t>15</w:t>
      </w:r>
      <w:r w:rsidRPr="00067292">
        <w:t xml:space="preserve"> (</w:t>
      </w:r>
      <w:r w:rsidR="001D61D3">
        <w:rPr>
          <w:lang w:val="vi-VN"/>
        </w:rPr>
        <w:t>mười lăm</w:t>
      </w:r>
      <w:r w:rsidRPr="00067292">
        <w:t>) ngày cho Bên kia.</w:t>
      </w:r>
    </w:p>
    <w:p w14:paraId="4B79CD40" w14:textId="77777777" w:rsidR="00A9300C" w:rsidRPr="00067292" w:rsidRDefault="00392CB2" w:rsidP="00067292">
      <w:pPr>
        <w:numPr>
          <w:ilvl w:val="2"/>
          <w:numId w:val="12"/>
        </w:numPr>
        <w:pBdr>
          <w:top w:val="nil"/>
          <w:left w:val="nil"/>
          <w:bottom w:val="nil"/>
          <w:right w:val="nil"/>
          <w:between w:val="nil"/>
        </w:pBdr>
        <w:spacing w:line="360" w:lineRule="auto"/>
        <w:ind w:left="2160"/>
        <w:jc w:val="both"/>
      </w:pPr>
      <w:r w:rsidRPr="00067292">
        <w:t>một trong Các Bên vi phạm bất kỳ điều khoản nào của Hợp Đồng này mà không khắc phục vi phạm đó trong thời hạn bảy (07) ngày sau khi được thông báo bằng văn bản. Bên bị vi phạm có quyền chấm dứt Hợp Đồng ngay lập tức và bất kỳ lúc nào mà không cần phải thông báo cho Bên vi phạm.</w:t>
      </w:r>
    </w:p>
    <w:p w14:paraId="1AC3DFFA" w14:textId="077E16DB" w:rsidR="00A9300C" w:rsidRPr="00166E0E" w:rsidRDefault="00392CB2" w:rsidP="00067292">
      <w:pPr>
        <w:numPr>
          <w:ilvl w:val="2"/>
          <w:numId w:val="12"/>
        </w:numPr>
        <w:pBdr>
          <w:top w:val="nil"/>
          <w:left w:val="nil"/>
          <w:bottom w:val="nil"/>
          <w:right w:val="nil"/>
          <w:between w:val="nil"/>
        </w:pBdr>
        <w:spacing w:line="360" w:lineRule="auto"/>
        <w:ind w:left="2160"/>
        <w:jc w:val="both"/>
      </w:pPr>
      <w:r w:rsidRPr="00166E0E">
        <w:lastRenderedPageBreak/>
        <w:t xml:space="preserve">một trong Các Bên có thể chấm dứt Hợp Đồng có hiệu lực ngay lập tức bằng việc gửi thông báo bằng văn bản cho bên kia trước ít nhất </w:t>
      </w:r>
      <w:r w:rsidR="001D61D3">
        <w:rPr>
          <w:lang w:val="vi-VN"/>
        </w:rPr>
        <w:t>15</w:t>
      </w:r>
      <w:r w:rsidRPr="00166E0E">
        <w:t xml:space="preserve"> (</w:t>
      </w:r>
      <w:r w:rsidR="001D61D3">
        <w:rPr>
          <w:lang w:val="vi-VN"/>
        </w:rPr>
        <w:t>mười lăm</w:t>
      </w:r>
      <w:r w:rsidRPr="00166E0E">
        <w:t>) ngày, nếu Bên kia bắt đầu thủ tục thanh lý, giải thể, phá sản.</w:t>
      </w:r>
    </w:p>
    <w:p w14:paraId="68DC806F" w14:textId="0D89841B" w:rsidR="004C64A4" w:rsidRPr="00067292" w:rsidRDefault="004C64A4" w:rsidP="000D658D">
      <w:pPr>
        <w:pStyle w:val="ListParagraph"/>
        <w:numPr>
          <w:ilvl w:val="2"/>
          <w:numId w:val="12"/>
        </w:numPr>
        <w:spacing w:line="360" w:lineRule="auto"/>
        <w:ind w:left="2160"/>
      </w:pPr>
      <w:r w:rsidRPr="00166E0E">
        <w:t xml:space="preserve">Chấm dứt trong trường hợp xảy ra Sự Kiện Bất Khả Kháng quy định tại      Điều </w:t>
      </w:r>
      <w:r w:rsidR="00740E91" w:rsidRPr="00166E0E">
        <w:t>9</w:t>
      </w:r>
      <w:r w:rsidRPr="00166E0E">
        <w:t xml:space="preserve"> của Hợp Đồng;</w:t>
      </w:r>
    </w:p>
    <w:p w14:paraId="70817CB1" w14:textId="27246865" w:rsidR="00A9300C" w:rsidRPr="00067292" w:rsidRDefault="00392CB2" w:rsidP="00067292">
      <w:pPr>
        <w:numPr>
          <w:ilvl w:val="1"/>
          <w:numId w:val="10"/>
        </w:numPr>
        <w:pBdr>
          <w:top w:val="nil"/>
          <w:left w:val="nil"/>
          <w:bottom w:val="nil"/>
          <w:right w:val="nil"/>
          <w:between w:val="nil"/>
        </w:pBdr>
        <w:spacing w:line="360" w:lineRule="auto"/>
        <w:jc w:val="both"/>
      </w:pPr>
      <w:r w:rsidRPr="00067292">
        <w:t xml:space="preserve">Không phụ thuộc vào quy định tại Khoản </w:t>
      </w:r>
      <w:r w:rsidR="00796D7F">
        <w:t>3</w:t>
      </w:r>
      <w:r w:rsidRPr="00067292">
        <w:t>.2 của Hợp Đồng này, Bên A có thể ngay lập tức và bất cứ lúc nào chấm dứt Hợp Đồng mà không cần thông báo trước nếu:</w:t>
      </w:r>
    </w:p>
    <w:p w14:paraId="4EE8621E" w14:textId="77777777" w:rsidR="00DB50F1" w:rsidRDefault="00392CB2" w:rsidP="00DB50F1">
      <w:pPr>
        <w:numPr>
          <w:ilvl w:val="4"/>
          <w:numId w:val="12"/>
        </w:numPr>
        <w:pBdr>
          <w:top w:val="nil"/>
          <w:left w:val="nil"/>
          <w:bottom w:val="nil"/>
          <w:right w:val="nil"/>
          <w:between w:val="nil"/>
        </w:pBdr>
        <w:spacing w:line="360" w:lineRule="auto"/>
        <w:ind w:left="1276" w:hanging="567"/>
        <w:rPr>
          <w:color w:val="000000"/>
        </w:rPr>
      </w:pPr>
      <w:r w:rsidRPr="00067292">
        <w:rPr>
          <w:color w:val="000000"/>
        </w:rPr>
        <w:t>Bên B không còn tư cách pháp lý để cung cấp Dịch Vụ theo quy định hiện hành của pháp luật Việt Nam.</w:t>
      </w:r>
    </w:p>
    <w:p w14:paraId="66A181B4" w14:textId="2432CAB6" w:rsidR="00DB50F1" w:rsidRPr="00DA1E33" w:rsidRDefault="00DB50F1" w:rsidP="00DA1E33">
      <w:pPr>
        <w:numPr>
          <w:ilvl w:val="4"/>
          <w:numId w:val="12"/>
        </w:numPr>
        <w:pBdr>
          <w:top w:val="nil"/>
          <w:left w:val="nil"/>
          <w:bottom w:val="nil"/>
          <w:right w:val="nil"/>
          <w:between w:val="nil"/>
        </w:pBdr>
        <w:spacing w:line="360" w:lineRule="auto"/>
        <w:ind w:left="1276" w:hanging="567"/>
        <w:rPr>
          <w:color w:val="000000"/>
        </w:rPr>
      </w:pPr>
      <w:r>
        <w:t>Các trường hợp khác theo quy định tại Hợp Đồng này.</w:t>
      </w:r>
    </w:p>
    <w:p w14:paraId="6F6FA987" w14:textId="4D5406A2" w:rsidR="00A9300C" w:rsidRPr="00067292" w:rsidRDefault="00392CB2" w:rsidP="00067292">
      <w:pPr>
        <w:numPr>
          <w:ilvl w:val="1"/>
          <w:numId w:val="10"/>
        </w:numPr>
        <w:pBdr>
          <w:top w:val="nil"/>
          <w:left w:val="nil"/>
          <w:bottom w:val="nil"/>
          <w:right w:val="nil"/>
          <w:between w:val="nil"/>
        </w:pBdr>
        <w:spacing w:line="360" w:lineRule="auto"/>
        <w:jc w:val="both"/>
      </w:pPr>
      <w:r w:rsidRPr="00067292">
        <w:t xml:space="preserve">Quy định tại Khoản </w:t>
      </w:r>
      <w:r w:rsidR="00796D7F">
        <w:t>3</w:t>
      </w:r>
      <w:r w:rsidRPr="00067292">
        <w:t xml:space="preserve">.2 và Khoản </w:t>
      </w:r>
      <w:r w:rsidR="00796D7F">
        <w:t>3</w:t>
      </w:r>
      <w:r w:rsidRPr="00067292">
        <w:t>.3 trên đây cũng được áp dụng để chấm dứt bất kỳ Phụ Lục nào của Hợp Đồng. Việc chấm dứt một hoặc nhiều Phụ Lục như vậy sẽ không ảnh hưởng đến tính hiệu lực của Hợp Đồng và các Phụ Lục khác.</w:t>
      </w:r>
    </w:p>
    <w:p w14:paraId="69670DB3" w14:textId="34EFE0C8" w:rsidR="00A9300C" w:rsidRPr="00067292" w:rsidRDefault="00392CB2" w:rsidP="00067292">
      <w:pPr>
        <w:numPr>
          <w:ilvl w:val="1"/>
          <w:numId w:val="10"/>
        </w:numPr>
        <w:pBdr>
          <w:top w:val="nil"/>
          <w:left w:val="nil"/>
          <w:bottom w:val="nil"/>
          <w:right w:val="nil"/>
          <w:between w:val="nil"/>
        </w:pBdr>
        <w:spacing w:line="360" w:lineRule="auto"/>
        <w:jc w:val="both"/>
      </w:pPr>
      <w:r w:rsidRPr="00067292">
        <w:t xml:space="preserve">Không phụ thuộc vào quy định tại Khoản </w:t>
      </w:r>
      <w:r w:rsidR="00796D7F">
        <w:t>3</w:t>
      </w:r>
      <w:r w:rsidRPr="00067292">
        <w:t xml:space="preserve">.2 và Khoản </w:t>
      </w:r>
      <w:r w:rsidR="00796D7F">
        <w:t>3</w:t>
      </w:r>
      <w:r w:rsidRPr="00067292">
        <w:t>.3 của Hợp Đồng này, Hợp Đồng được xem như tự động thanh lý khi Các Bên hoàn thành đầy đủ nghĩa vụ của mình được quy định tại Hợp Đồng.</w:t>
      </w:r>
    </w:p>
    <w:p w14:paraId="6867C760" w14:textId="3E515F0D" w:rsidR="00A9300C" w:rsidRDefault="00392CB2" w:rsidP="00067292">
      <w:pPr>
        <w:numPr>
          <w:ilvl w:val="1"/>
          <w:numId w:val="10"/>
        </w:numPr>
        <w:pBdr>
          <w:top w:val="nil"/>
          <w:left w:val="nil"/>
          <w:bottom w:val="nil"/>
          <w:right w:val="nil"/>
          <w:between w:val="nil"/>
        </w:pBdr>
        <w:spacing w:line="360" w:lineRule="auto"/>
        <w:jc w:val="both"/>
      </w:pPr>
      <w:r w:rsidRPr="00067292">
        <w:t>Việc chấm dứt Hợp Đồng vì bất kỳ lý do gì sẽ không ảnh hưởng đến các quyền của Bên B liên quan đến bất kỳ việc thanh toán Phí Dịch Vụ nào của Bên A phát sinh trước ngày chấm dứt.</w:t>
      </w:r>
    </w:p>
    <w:p w14:paraId="393300E6" w14:textId="00FE3795" w:rsidR="008E6EB9" w:rsidRDefault="00740E91" w:rsidP="00DA1E33">
      <w:pPr>
        <w:numPr>
          <w:ilvl w:val="1"/>
          <w:numId w:val="10"/>
        </w:numPr>
        <w:pBdr>
          <w:top w:val="nil"/>
          <w:left w:val="nil"/>
          <w:bottom w:val="nil"/>
          <w:right w:val="nil"/>
          <w:between w:val="nil"/>
        </w:pBdr>
        <w:spacing w:line="360" w:lineRule="auto"/>
        <w:jc w:val="both"/>
      </w:pPr>
      <w:r w:rsidRPr="00740E91">
        <w:t xml:space="preserve">Ngay sau khi Hợp Đồng chấm dứt theo các Điểm </w:t>
      </w:r>
      <w:r>
        <w:t>b Khoản 3.2, Khoản 3.3</w:t>
      </w:r>
      <w:r w:rsidRPr="00740E91">
        <w:t xml:space="preserve"> Điều này, Hai Bên sẽ lập biên bản xác nhận khối lượng </w:t>
      </w:r>
      <w:r>
        <w:t>Dịch Vụ</w:t>
      </w:r>
      <w:r w:rsidRPr="00740E91">
        <w:t xml:space="preserve"> Bên B đã thực hiện được Bên A nghiệm thu và Bên A sẽ thanh toán cho Bên B giá trị </w:t>
      </w:r>
      <w:r>
        <w:t>Dịch Vụ</w:t>
      </w:r>
      <w:r w:rsidRPr="00740E91">
        <w:t xml:space="preserve"> Bên B đã hoàn thành và trừ đi tiền phạt vi phạm, bồi thường thiệt hại và các khoản phải thanh toán/hoàn trả khác thuộc về nghĩa vụ của Bên B (nếu có). Hồ sơ thanh toán, Thời hạn thanh toán và Phương thức thanh toán được thực hiện như quy định tại Điều </w:t>
      </w:r>
      <w:r>
        <w:t>4</w:t>
      </w:r>
      <w:r w:rsidRPr="00740E91">
        <w:t xml:space="preserve"> của Hợp Đồng này. Trường hợp sau khi đối trừ nghĩa vụ, số tiền mà Bên B phải thanh toán, hoàn trả cho Bên A (nếu có) vượt quá số tiền mà Bên A phải thanh toán cho Bên B theo Hợp Đồng này thì Bên B phải hoàn trả cho Bên A trong thời hạn Bên A yêu cầu. </w:t>
      </w:r>
    </w:p>
    <w:p w14:paraId="33A6EE86" w14:textId="77777777" w:rsidR="00DA1E33" w:rsidRPr="00067292" w:rsidRDefault="00DA1E33" w:rsidP="00DA1E33">
      <w:pPr>
        <w:pBdr>
          <w:top w:val="nil"/>
          <w:left w:val="nil"/>
          <w:bottom w:val="nil"/>
          <w:right w:val="nil"/>
          <w:between w:val="nil"/>
        </w:pBdr>
        <w:spacing w:line="360" w:lineRule="auto"/>
        <w:ind w:left="720"/>
        <w:jc w:val="both"/>
      </w:pPr>
    </w:p>
    <w:p w14:paraId="11F90B06" w14:textId="718F33B1" w:rsidR="00A9300C" w:rsidRPr="00166E0E" w:rsidRDefault="00392CB2" w:rsidP="00067292">
      <w:pPr>
        <w:pBdr>
          <w:top w:val="nil"/>
          <w:left w:val="nil"/>
          <w:bottom w:val="nil"/>
          <w:right w:val="nil"/>
          <w:between w:val="nil"/>
        </w:pBdr>
        <w:spacing w:line="360" w:lineRule="auto"/>
      </w:pPr>
      <w:r w:rsidRPr="00166E0E">
        <w:rPr>
          <w:b/>
        </w:rPr>
        <w:t xml:space="preserve">ĐIỀU </w:t>
      </w:r>
      <w:r w:rsidR="00796D7F" w:rsidRPr="00166E0E">
        <w:rPr>
          <w:b/>
        </w:rPr>
        <w:t>4</w:t>
      </w:r>
      <w:r w:rsidRPr="00166E0E">
        <w:rPr>
          <w:b/>
        </w:rPr>
        <w:t>:</w:t>
      </w:r>
      <w:r w:rsidRPr="00166E0E">
        <w:rPr>
          <w:b/>
        </w:rPr>
        <w:tab/>
        <w:t>PHÍ DỊCH VỤ VÀ PHƯƠNG THỨC THANH TOÁN</w:t>
      </w:r>
    </w:p>
    <w:p w14:paraId="223BB94B" w14:textId="6283E0D3" w:rsidR="00A9300C" w:rsidRPr="00166E0E" w:rsidRDefault="00392CB2" w:rsidP="00067292">
      <w:pPr>
        <w:numPr>
          <w:ilvl w:val="1"/>
          <w:numId w:val="14"/>
        </w:numPr>
        <w:pBdr>
          <w:top w:val="nil"/>
          <w:left w:val="nil"/>
          <w:bottom w:val="nil"/>
          <w:right w:val="nil"/>
          <w:between w:val="nil"/>
        </w:pBdr>
        <w:spacing w:line="360" w:lineRule="auto"/>
        <w:jc w:val="both"/>
      </w:pPr>
      <w:r w:rsidRPr="00166E0E">
        <w:t>Phí Dịch Vụ sẽ được Bên A thanh toán cho Bên B hàng tháng dựa trên Dịch Vụ phát sinh mà Bên B cung cấp cho Bên A trong tháng đó</w:t>
      </w:r>
      <w:r w:rsidR="00831872" w:rsidRPr="00166E0E">
        <w:t xml:space="preserve"> sau khi đã trừ các khoản phạt vi phạm được nêu trong Phụ lục 3 (nếu có)</w:t>
      </w:r>
      <w:r w:rsidRPr="00166E0E">
        <w:t xml:space="preserve">. </w:t>
      </w:r>
    </w:p>
    <w:p w14:paraId="00BD32D5" w14:textId="5709FC1B" w:rsidR="00A9300C" w:rsidRPr="00067292" w:rsidRDefault="00392CB2" w:rsidP="00740E91">
      <w:pPr>
        <w:numPr>
          <w:ilvl w:val="1"/>
          <w:numId w:val="14"/>
        </w:numPr>
        <w:pBdr>
          <w:top w:val="nil"/>
          <w:left w:val="nil"/>
          <w:bottom w:val="nil"/>
          <w:right w:val="nil"/>
          <w:between w:val="nil"/>
        </w:pBdr>
        <w:spacing w:line="360" w:lineRule="auto"/>
        <w:jc w:val="both"/>
      </w:pPr>
      <w:r w:rsidRPr="00067292">
        <w:t xml:space="preserve"> </w:t>
      </w:r>
      <w:r w:rsidR="00740E91">
        <w:t>T</w:t>
      </w:r>
      <w:r w:rsidR="00740E91" w:rsidRPr="00067292">
        <w:t xml:space="preserve">rước </w:t>
      </w:r>
      <w:r w:rsidRPr="00067292">
        <w:t xml:space="preserve">ngày </w:t>
      </w:r>
      <w:r w:rsidR="00C75CDC">
        <w:t>0</w:t>
      </w:r>
      <w:r w:rsidRPr="00067292">
        <w:t>5 của tháng kế tiếp tháng phát sinh Dịch Vụ</w:t>
      </w:r>
      <w:r w:rsidR="00740E91">
        <w:t xml:space="preserve">, hai </w:t>
      </w:r>
      <w:r w:rsidR="0071497A">
        <w:t>B</w:t>
      </w:r>
      <w:r w:rsidR="00740E91">
        <w:t xml:space="preserve">ên </w:t>
      </w:r>
      <w:r w:rsidR="0071497A">
        <w:t xml:space="preserve">cử đại diện </w:t>
      </w:r>
      <w:r w:rsidR="00740E91">
        <w:t>cùng nhau chốt và lập biên bản</w:t>
      </w:r>
      <w:r w:rsidR="00020C43">
        <w:t xml:space="preserve"> nghiệm thu</w:t>
      </w:r>
      <w:r w:rsidR="00740E91">
        <w:t xml:space="preserve"> về Dịch Vụ</w:t>
      </w:r>
      <w:r w:rsidR="003C06FF">
        <w:t xml:space="preserve"> đã thực hiện và</w:t>
      </w:r>
      <w:r w:rsidR="001B7E38">
        <w:t xml:space="preserve"> </w:t>
      </w:r>
      <w:r w:rsidR="00C42ED5">
        <w:t xml:space="preserve">đối trừ </w:t>
      </w:r>
      <w:r w:rsidR="001B7E38">
        <w:t>các khoản phạt (nếu có)</w:t>
      </w:r>
      <w:r w:rsidR="00740E91">
        <w:t xml:space="preserve"> trong </w:t>
      </w:r>
      <w:r w:rsidR="00740E91">
        <w:lastRenderedPageBreak/>
        <w:t xml:space="preserve">tháng trước đó. Sau đó </w:t>
      </w:r>
      <w:r w:rsidR="00740E91" w:rsidRPr="00067292">
        <w:t>Bên B sẽ phát hành hóa đơn</w:t>
      </w:r>
      <w:r w:rsidR="00066E0B">
        <w:t xml:space="preserve"> tài chính</w:t>
      </w:r>
      <w:r w:rsidR="00740E91" w:rsidRPr="00067292">
        <w:t xml:space="preserve"> hợp lệ đối với Phí Dịch Vụ cho từng tháng</w:t>
      </w:r>
      <w:r w:rsidR="00740E91">
        <w:t xml:space="preserve"> đã được hai Bên nghiệm thu</w:t>
      </w:r>
      <w:r w:rsidR="009C7428">
        <w:rPr>
          <w:lang w:val="vi-VN"/>
        </w:rPr>
        <w:t xml:space="preserve"> vào ngày cuối cùng của tháng đó</w:t>
      </w:r>
      <w:r w:rsidR="00740E91">
        <w:t>.</w:t>
      </w:r>
    </w:p>
    <w:p w14:paraId="66E1B4CF" w14:textId="20EA6B87" w:rsidR="00A9300C" w:rsidRPr="00067292" w:rsidRDefault="00392CB2" w:rsidP="00067292">
      <w:pPr>
        <w:numPr>
          <w:ilvl w:val="1"/>
          <w:numId w:val="14"/>
        </w:numPr>
        <w:pBdr>
          <w:top w:val="nil"/>
          <w:left w:val="nil"/>
          <w:bottom w:val="nil"/>
          <w:right w:val="nil"/>
          <w:between w:val="nil"/>
        </w:pBdr>
        <w:spacing w:line="360" w:lineRule="auto"/>
        <w:jc w:val="both"/>
      </w:pPr>
      <w:r w:rsidRPr="00067292">
        <w:t xml:space="preserve">Bất kỳ việc thanh toán nào của Bên A theo Hợp Đồng này sẽ được thực hiện bằng hình thức chuyển khoản (phí chuyển khoản do Bên A chịu) vào tài khoản ngân hàng của Bên B được xác định dưới đây trong vòng </w:t>
      </w:r>
      <w:r w:rsidR="00751BFC">
        <w:t>mười</w:t>
      </w:r>
      <w:r w:rsidRPr="00067292">
        <w:t xml:space="preserve"> (</w:t>
      </w:r>
      <w:del w:id="2" w:author="admin" w:date="2025-05-15T10:16:00Z">
        <w:r w:rsidR="00F50050" w:rsidDel="002B690A">
          <w:delText>3</w:delText>
        </w:r>
        <w:r w:rsidR="00C75CDC" w:rsidRPr="003E2A23" w:rsidDel="002B690A">
          <w:delText>0</w:delText>
        </w:r>
      </w:del>
      <w:ins w:id="3" w:author="admin" w:date="2025-05-15T10:16:00Z">
        <w:r w:rsidR="002B690A">
          <w:t>10</w:t>
        </w:r>
      </w:ins>
      <w:r w:rsidRPr="003E2A23">
        <w:t>)</w:t>
      </w:r>
      <w:r w:rsidRPr="00067292">
        <w:t xml:space="preserve"> ngày làm việc kể từ ngày Bên A nhận được </w:t>
      </w:r>
      <w:r w:rsidR="00740E91">
        <w:t>hồ sơ thanh toán</w:t>
      </w:r>
      <w:r w:rsidRPr="00067292">
        <w:t xml:space="preserve"> hợp lệ </w:t>
      </w:r>
      <w:r w:rsidR="00740E91">
        <w:t>theo quy định tại Khoản 4.4 của Hợp đồng này</w:t>
      </w:r>
      <w:r w:rsidRPr="00067292">
        <w:t>.</w:t>
      </w:r>
    </w:p>
    <w:p w14:paraId="3288E46D" w14:textId="36C2D74E" w:rsidR="00A9300C" w:rsidRPr="009C7428" w:rsidRDefault="00392CB2" w:rsidP="00067292">
      <w:pPr>
        <w:pBdr>
          <w:top w:val="nil"/>
          <w:left w:val="nil"/>
          <w:bottom w:val="nil"/>
          <w:right w:val="nil"/>
          <w:between w:val="nil"/>
        </w:pBdr>
        <w:tabs>
          <w:tab w:val="left" w:pos="2340"/>
        </w:tabs>
        <w:spacing w:line="360" w:lineRule="auto"/>
        <w:ind w:left="1080"/>
        <w:jc w:val="both"/>
      </w:pPr>
      <w:r w:rsidRPr="009C7428">
        <w:t xml:space="preserve">Tên tài khoản: </w:t>
      </w:r>
      <w:r w:rsidRPr="009C7428">
        <w:tab/>
      </w:r>
      <w:r w:rsidR="009C7428" w:rsidRPr="009C7428">
        <w:rPr>
          <w:b/>
        </w:rPr>
        <w:t xml:space="preserve">Công </w:t>
      </w:r>
      <w:r w:rsidR="009C7428" w:rsidRPr="009C7428">
        <w:rPr>
          <w:b/>
          <w:bCs/>
        </w:rPr>
        <w:t>ty TNHH Hoàn Mỹ</w:t>
      </w:r>
    </w:p>
    <w:p w14:paraId="48AFFA72" w14:textId="430A0462" w:rsidR="00A9300C" w:rsidRPr="009C7428" w:rsidRDefault="00392CB2" w:rsidP="00067292">
      <w:pPr>
        <w:pBdr>
          <w:top w:val="nil"/>
          <w:left w:val="nil"/>
          <w:bottom w:val="nil"/>
          <w:right w:val="nil"/>
          <w:between w:val="nil"/>
        </w:pBdr>
        <w:tabs>
          <w:tab w:val="left" w:pos="2340"/>
        </w:tabs>
        <w:spacing w:line="360" w:lineRule="auto"/>
        <w:ind w:left="1080"/>
        <w:jc w:val="both"/>
      </w:pPr>
      <w:r w:rsidRPr="009C7428">
        <w:t xml:space="preserve">Số tài khoản: </w:t>
      </w:r>
      <w:r w:rsidRPr="009C7428">
        <w:tab/>
      </w:r>
      <w:r w:rsidR="009C7428" w:rsidRPr="009C7428">
        <w:rPr>
          <w:bCs/>
        </w:rPr>
        <w:t>110 11000080 01 6</w:t>
      </w:r>
    </w:p>
    <w:p w14:paraId="502F2D4A" w14:textId="08F91A83" w:rsidR="00740E91" w:rsidRPr="009C7428" w:rsidRDefault="00392CB2" w:rsidP="00740E91">
      <w:pPr>
        <w:pBdr>
          <w:top w:val="nil"/>
          <w:left w:val="nil"/>
          <w:bottom w:val="nil"/>
          <w:right w:val="nil"/>
          <w:between w:val="nil"/>
        </w:pBdr>
        <w:tabs>
          <w:tab w:val="left" w:pos="2340"/>
        </w:tabs>
        <w:spacing w:line="360" w:lineRule="auto"/>
        <w:ind w:left="2880" w:hanging="1800"/>
        <w:jc w:val="both"/>
        <w:rPr>
          <w:lang w:val="vi-VN"/>
        </w:rPr>
      </w:pPr>
      <w:r w:rsidRPr="009C7428">
        <w:t>Tại:</w:t>
      </w:r>
      <w:r w:rsidRPr="009C7428">
        <w:tab/>
      </w:r>
      <w:r w:rsidRPr="009C7428">
        <w:tab/>
        <w:t>Ngân Hàng</w:t>
      </w:r>
      <w:r w:rsidR="009C7428" w:rsidRPr="009C7428">
        <w:rPr>
          <w:lang w:val="vi-VN"/>
        </w:rPr>
        <w:t xml:space="preserve"> </w:t>
      </w:r>
      <w:r w:rsidR="009C7428" w:rsidRPr="009C7428">
        <w:rPr>
          <w:bCs/>
        </w:rPr>
        <w:t>Cổ phần kỹ thương Việt Nam – Chi nhánh Đông Đô, Hà Nội.</w:t>
      </w:r>
    </w:p>
    <w:p w14:paraId="571F16FC" w14:textId="5250A72A" w:rsidR="00740E91" w:rsidRPr="003E2A23" w:rsidRDefault="00066E0B" w:rsidP="00066E0B">
      <w:pPr>
        <w:numPr>
          <w:ilvl w:val="1"/>
          <w:numId w:val="14"/>
        </w:numPr>
        <w:pBdr>
          <w:top w:val="nil"/>
          <w:left w:val="nil"/>
          <w:bottom w:val="nil"/>
          <w:right w:val="nil"/>
          <w:between w:val="nil"/>
        </w:pBdr>
        <w:spacing w:line="360" w:lineRule="auto"/>
        <w:jc w:val="both"/>
      </w:pPr>
      <w:r w:rsidRPr="003E2A23">
        <w:t xml:space="preserve">Hồ sơ thanh toán phí Dịch Vụ hàng tháng bao gồm: </w:t>
      </w:r>
      <w:r w:rsidR="00B30C0E" w:rsidRPr="003E2A23">
        <w:t xml:space="preserve">i) </w:t>
      </w:r>
      <w:r w:rsidRPr="003E2A23">
        <w:t>Hóa đơn tài chính hợp lệ</w:t>
      </w:r>
      <w:r w:rsidR="00B30C0E" w:rsidRPr="003E2A23">
        <w:t>;</w:t>
      </w:r>
      <w:r w:rsidRPr="003E2A23">
        <w:t xml:space="preserve"> </w:t>
      </w:r>
      <w:r w:rsidR="00B30C0E" w:rsidRPr="003E2A23">
        <w:t>ii) B</w:t>
      </w:r>
      <w:r w:rsidRPr="003E2A23">
        <w:t>iên bản nghiệm thu Dịch Vụ trong tháng</w:t>
      </w:r>
      <w:r w:rsidR="001613DF" w:rsidRPr="003E2A23">
        <w:t xml:space="preserve"> có xác nhận của hai Bên</w:t>
      </w:r>
      <w:r w:rsidR="00B30C0E" w:rsidRPr="003E2A23">
        <w:t>;</w:t>
      </w:r>
      <w:r w:rsidRPr="003E2A23">
        <w:t xml:space="preserve"> </w:t>
      </w:r>
      <w:r w:rsidR="00B30C0E" w:rsidRPr="003E2A23">
        <w:t>iii) Bảng chấm công trong tháng; iv) G</w:t>
      </w:r>
      <w:r w:rsidRPr="003E2A23">
        <w:t>iấy đề nghị thanh toán của Bên B.</w:t>
      </w:r>
    </w:p>
    <w:p w14:paraId="0244FB56" w14:textId="77777777" w:rsidR="008E6EB9" w:rsidRPr="00067292" w:rsidRDefault="008E6EB9" w:rsidP="008E6EB9">
      <w:pPr>
        <w:pBdr>
          <w:top w:val="nil"/>
          <w:left w:val="nil"/>
          <w:bottom w:val="nil"/>
          <w:right w:val="nil"/>
          <w:between w:val="nil"/>
        </w:pBdr>
        <w:spacing w:line="360" w:lineRule="auto"/>
        <w:ind w:left="720"/>
        <w:jc w:val="both"/>
      </w:pPr>
    </w:p>
    <w:p w14:paraId="1F444BA7" w14:textId="362E5EAE" w:rsidR="00A9300C" w:rsidRPr="00067292" w:rsidRDefault="00392CB2" w:rsidP="00067292">
      <w:pPr>
        <w:pBdr>
          <w:top w:val="nil"/>
          <w:left w:val="nil"/>
          <w:bottom w:val="nil"/>
          <w:right w:val="nil"/>
          <w:between w:val="nil"/>
        </w:pBdr>
        <w:spacing w:line="360" w:lineRule="auto"/>
      </w:pPr>
      <w:r w:rsidRPr="00067292">
        <w:rPr>
          <w:b/>
        </w:rPr>
        <w:t xml:space="preserve">ĐIỀU </w:t>
      </w:r>
      <w:r w:rsidR="00796D7F">
        <w:rPr>
          <w:b/>
        </w:rPr>
        <w:t>5</w:t>
      </w:r>
      <w:r w:rsidRPr="00067292">
        <w:rPr>
          <w:b/>
        </w:rPr>
        <w:t>:</w:t>
      </w:r>
      <w:r w:rsidRPr="00067292">
        <w:rPr>
          <w:b/>
        </w:rPr>
        <w:tab/>
        <w:t>TRÁCH NHIỆM CỦA BÊN A</w:t>
      </w:r>
    </w:p>
    <w:p w14:paraId="7E07B61E"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Tạo mọi điều kiện hợp lý cho Bên B thực hiện Dịch Vụ;</w:t>
      </w:r>
    </w:p>
    <w:p w14:paraId="7A864B2F" w14:textId="36E697B5" w:rsidR="00A9300C" w:rsidRPr="00067292" w:rsidRDefault="00392CB2" w:rsidP="00067292">
      <w:pPr>
        <w:numPr>
          <w:ilvl w:val="1"/>
          <w:numId w:val="17"/>
        </w:numPr>
        <w:pBdr>
          <w:top w:val="nil"/>
          <w:left w:val="nil"/>
          <w:bottom w:val="nil"/>
          <w:right w:val="nil"/>
          <w:between w:val="nil"/>
        </w:pBdr>
        <w:spacing w:line="360" w:lineRule="auto"/>
        <w:jc w:val="both"/>
      </w:pPr>
      <w:r w:rsidRPr="00067292">
        <w:t xml:space="preserve">Cung cấp các vật tư theo như </w:t>
      </w:r>
      <w:r w:rsidR="006D303B">
        <w:t xml:space="preserve">Mục V </w:t>
      </w:r>
      <w:r w:rsidRPr="00067292">
        <w:t xml:space="preserve">Phụ Lục số </w:t>
      </w:r>
      <w:r w:rsidR="006D303B">
        <w:t>2</w:t>
      </w:r>
      <w:r w:rsidR="006D303B" w:rsidRPr="00067292">
        <w:t xml:space="preserve"> </w:t>
      </w:r>
      <w:r w:rsidRPr="00067292">
        <w:t>để Bên B thực hiện Dịch Vụ;</w:t>
      </w:r>
    </w:p>
    <w:p w14:paraId="37E88217"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Bố trí địa điểm an toàn để Bên B cất giữ thiết bị, dụng cụ, sản phẩm hoá chất, cũng như các vật dụng phục vụ cho Dịch Vụ một cách hiệu quả nhất;</w:t>
      </w:r>
    </w:p>
    <w:p w14:paraId="671D9A58"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Cung cấp và giải thích cho Bên B tất cả các quy định nội bộ của Bên A có liên quan đến việc thực hiện Dịch Vụ;</w:t>
      </w:r>
    </w:p>
    <w:p w14:paraId="086B3FED" w14:textId="27626912" w:rsidR="00A9300C" w:rsidRPr="00067292" w:rsidRDefault="00392CB2" w:rsidP="00067292">
      <w:pPr>
        <w:numPr>
          <w:ilvl w:val="1"/>
          <w:numId w:val="17"/>
        </w:numPr>
        <w:pBdr>
          <w:top w:val="nil"/>
          <w:left w:val="nil"/>
          <w:bottom w:val="nil"/>
          <w:right w:val="nil"/>
          <w:between w:val="nil"/>
        </w:pBdr>
        <w:spacing w:line="360" w:lineRule="auto"/>
        <w:jc w:val="both"/>
      </w:pPr>
      <w:r w:rsidRPr="00067292">
        <w:t xml:space="preserve">Thanh toán đầy đủ và đúng thời hạn Phí Dịch Vụ cho Bên B theo quy định tại Điều </w:t>
      </w:r>
      <w:r w:rsidR="006D303B">
        <w:t>4</w:t>
      </w:r>
      <w:r w:rsidR="006D303B" w:rsidRPr="00067292">
        <w:t xml:space="preserve"> </w:t>
      </w:r>
      <w:r w:rsidRPr="00067292">
        <w:t>của Hợp Đồng này và Lãi Suất Chậm Trả, nếu có;</w:t>
      </w:r>
    </w:p>
    <w:p w14:paraId="6ECD47F8"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Bố trí địa điểm để xe miễn phí cho Nhân Viên của Bên B thực hiện Dịch Vụ theo Hợp Đồng này;</w:t>
      </w:r>
    </w:p>
    <w:p w14:paraId="70C11D69"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Cam kết không lôi kéo, tuyển dụng Nhân Viên của Bên B ít nhất trong thời hạn ba (03) tháng kể từ Ngày Kết Thúc, trừ trường hợp tuyển dụng rộng rãi trên các phương tiện thông tin đại chúng hoặc thông qua các đại lý tuyển dụng.</w:t>
      </w:r>
    </w:p>
    <w:p w14:paraId="733F32BD" w14:textId="77777777" w:rsidR="00A9300C" w:rsidRPr="00067292" w:rsidRDefault="00392CB2" w:rsidP="00067292">
      <w:pPr>
        <w:numPr>
          <w:ilvl w:val="1"/>
          <w:numId w:val="17"/>
        </w:numPr>
        <w:pBdr>
          <w:top w:val="nil"/>
          <w:left w:val="nil"/>
          <w:bottom w:val="nil"/>
          <w:right w:val="nil"/>
          <w:between w:val="nil"/>
        </w:pBdr>
        <w:spacing w:line="360" w:lineRule="auto"/>
        <w:jc w:val="both"/>
      </w:pPr>
      <w:r w:rsidRPr="00067292">
        <w:t>Chịu trách nhiệm trả tiền phạt trong trường hợp vi phạm Hợp Đồng này.</w:t>
      </w:r>
    </w:p>
    <w:p w14:paraId="3F4055CD" w14:textId="65E03BF3" w:rsidR="00A9300C" w:rsidRDefault="00392CB2" w:rsidP="00067292">
      <w:pPr>
        <w:numPr>
          <w:ilvl w:val="1"/>
          <w:numId w:val="17"/>
        </w:numPr>
        <w:pBdr>
          <w:top w:val="nil"/>
          <w:left w:val="nil"/>
          <w:bottom w:val="nil"/>
          <w:right w:val="nil"/>
          <w:between w:val="nil"/>
        </w:pBdr>
        <w:spacing w:line="360" w:lineRule="auto"/>
        <w:jc w:val="both"/>
      </w:pPr>
      <w:r w:rsidRPr="00067292">
        <w:t>Các nghĩa vụ khác như quy định tại Hợp Đồng này.</w:t>
      </w:r>
    </w:p>
    <w:p w14:paraId="33E8173F" w14:textId="77777777" w:rsidR="008E6EB9" w:rsidRPr="00067292" w:rsidRDefault="008E6EB9" w:rsidP="008E6EB9">
      <w:pPr>
        <w:pBdr>
          <w:top w:val="nil"/>
          <w:left w:val="nil"/>
          <w:bottom w:val="nil"/>
          <w:right w:val="nil"/>
          <w:between w:val="nil"/>
        </w:pBdr>
        <w:spacing w:line="360" w:lineRule="auto"/>
        <w:ind w:left="720"/>
        <w:jc w:val="both"/>
      </w:pPr>
    </w:p>
    <w:p w14:paraId="01E897C0" w14:textId="6668D85B" w:rsidR="00A9300C" w:rsidRPr="00067292" w:rsidRDefault="00392CB2" w:rsidP="00067292">
      <w:pPr>
        <w:pBdr>
          <w:top w:val="nil"/>
          <w:left w:val="nil"/>
          <w:bottom w:val="nil"/>
          <w:right w:val="nil"/>
          <w:between w:val="nil"/>
        </w:pBdr>
        <w:spacing w:line="360" w:lineRule="auto"/>
      </w:pPr>
      <w:r w:rsidRPr="00067292">
        <w:rPr>
          <w:b/>
        </w:rPr>
        <w:t xml:space="preserve">ĐIỀU </w:t>
      </w:r>
      <w:r w:rsidR="00796D7F">
        <w:rPr>
          <w:b/>
        </w:rPr>
        <w:t>6</w:t>
      </w:r>
      <w:r w:rsidRPr="00067292">
        <w:rPr>
          <w:b/>
        </w:rPr>
        <w:t>:</w:t>
      </w:r>
      <w:r w:rsidRPr="00067292">
        <w:rPr>
          <w:b/>
        </w:rPr>
        <w:tab/>
        <w:t>TRÁCH NHIỆM CỦA BÊN B</w:t>
      </w:r>
    </w:p>
    <w:p w14:paraId="029796D7" w14:textId="77777777" w:rsidR="00A9300C" w:rsidRPr="00067292" w:rsidRDefault="00392CB2" w:rsidP="00067292">
      <w:pPr>
        <w:numPr>
          <w:ilvl w:val="1"/>
          <w:numId w:val="18"/>
        </w:numPr>
        <w:pBdr>
          <w:top w:val="nil"/>
          <w:left w:val="nil"/>
          <w:bottom w:val="nil"/>
          <w:right w:val="nil"/>
          <w:between w:val="nil"/>
        </w:pBdr>
        <w:spacing w:line="360" w:lineRule="auto"/>
        <w:jc w:val="both"/>
      </w:pPr>
      <w:r w:rsidRPr="00067292">
        <w:t>Cung cấp Dịch Vụ đúng như quy định tại các Phụ lục của Hợp Đồng này với chất lượng tốt nhất ở mọi thời điểm;</w:t>
      </w:r>
    </w:p>
    <w:p w14:paraId="044131FA" w14:textId="4C11E064" w:rsidR="00A9300C" w:rsidRPr="00DF2C74" w:rsidRDefault="00392CB2" w:rsidP="00067292">
      <w:pPr>
        <w:numPr>
          <w:ilvl w:val="1"/>
          <w:numId w:val="18"/>
        </w:numPr>
        <w:pBdr>
          <w:top w:val="nil"/>
          <w:left w:val="nil"/>
          <w:bottom w:val="nil"/>
          <w:right w:val="nil"/>
          <w:between w:val="nil"/>
        </w:pBdr>
        <w:spacing w:line="360" w:lineRule="auto"/>
        <w:jc w:val="both"/>
      </w:pPr>
      <w:r w:rsidRPr="00067292">
        <w:lastRenderedPageBreak/>
        <w:t>Cung cấp đầy đủ và bố trí hợp lý Nhân Viên để hoàn thành Dịch Vụ theo đúng Hợp Đồng giữa Các Bên và không làm ảnh hưởng đến hoạt động bình thường tại các Địa Điểm làm Dịch Vụ;</w:t>
      </w:r>
      <w:r w:rsidR="00CA1058" w:rsidRPr="00067292">
        <w:t xml:space="preserve"> </w:t>
      </w:r>
    </w:p>
    <w:p w14:paraId="3F829F5D" w14:textId="03DD1630" w:rsidR="00DF2C74" w:rsidRPr="00067292" w:rsidRDefault="00DF2C74" w:rsidP="00067292">
      <w:pPr>
        <w:numPr>
          <w:ilvl w:val="1"/>
          <w:numId w:val="18"/>
        </w:numPr>
        <w:pBdr>
          <w:top w:val="nil"/>
          <w:left w:val="nil"/>
          <w:bottom w:val="nil"/>
          <w:right w:val="nil"/>
          <w:between w:val="nil"/>
        </w:pBdr>
        <w:spacing w:line="360" w:lineRule="auto"/>
        <w:jc w:val="both"/>
      </w:pPr>
      <w:r w:rsidRPr="00DF2C74">
        <w:t>Bên B có trách nhiệm đăng ký danh sách, lý lịch trích ngang về từng nhân viên làm sạch tại Ban Quản Lý Khu Nhà của Bên A.</w:t>
      </w:r>
    </w:p>
    <w:p w14:paraId="64DA29F4" w14:textId="5FAF2C27" w:rsidR="00CA1058" w:rsidRPr="00067292" w:rsidRDefault="00CA1058" w:rsidP="00067292">
      <w:pPr>
        <w:numPr>
          <w:ilvl w:val="1"/>
          <w:numId w:val="18"/>
        </w:numPr>
        <w:pBdr>
          <w:top w:val="nil"/>
          <w:left w:val="nil"/>
          <w:bottom w:val="nil"/>
          <w:right w:val="nil"/>
          <w:between w:val="nil"/>
        </w:pBdr>
        <w:spacing w:line="360" w:lineRule="auto"/>
        <w:jc w:val="both"/>
      </w:pPr>
      <w:r w:rsidRPr="00067292">
        <w:t xml:space="preserve">Độ tuổi của nhân viên </w:t>
      </w:r>
      <w:del w:id="4" w:author="admin" w:date="2025-05-15T10:19:00Z">
        <w:r w:rsidRPr="00067292" w:rsidDel="002B690A">
          <w:delText>từ 20-45</w:delText>
        </w:r>
      </w:del>
      <w:ins w:id="5" w:author="admin" w:date="2025-05-15T10:19:00Z">
        <w:r w:rsidR="002B690A">
          <w:t>trong độ tuổi lao động theo quy định của nhà nước</w:t>
        </w:r>
      </w:ins>
      <w:r w:rsidRPr="00067292">
        <w:t>, cam kết nhân sự ổn định trong thời gian ít nhất 6 tháng.</w:t>
      </w:r>
    </w:p>
    <w:p w14:paraId="75B2F6C0" w14:textId="31FC1272" w:rsidR="00A9300C" w:rsidRPr="00067292" w:rsidRDefault="00392CB2" w:rsidP="00067292">
      <w:pPr>
        <w:numPr>
          <w:ilvl w:val="1"/>
          <w:numId w:val="18"/>
        </w:numPr>
        <w:pBdr>
          <w:top w:val="nil"/>
          <w:left w:val="nil"/>
          <w:bottom w:val="nil"/>
          <w:right w:val="nil"/>
          <w:between w:val="nil"/>
        </w:pBdr>
        <w:spacing w:line="360" w:lineRule="auto"/>
        <w:jc w:val="both"/>
      </w:pPr>
      <w:r w:rsidRPr="00067292">
        <w:t xml:space="preserve">Trang bị </w:t>
      </w:r>
      <w:r w:rsidR="00DF2C74">
        <w:rPr>
          <w:lang w:val="vi-VN"/>
        </w:rPr>
        <w:t xml:space="preserve">đồng phục chuyên nghiệp và </w:t>
      </w:r>
      <w:r w:rsidRPr="00067292">
        <w:t xml:space="preserve">kỹ năng </w:t>
      </w:r>
      <w:r w:rsidR="00CB7894" w:rsidRPr="00067292">
        <w:t xml:space="preserve">chuyên môn nghiệp vụ </w:t>
      </w:r>
      <w:r w:rsidRPr="00067292">
        <w:t>cần thiết cho Nhân Viên để thực hiện tốt Dịch Vụ. Đảm bảo tác phong làm việc của Nhân Viên, tất cả Nhân Viên phải mặc đồng phục và mang Thẻ nhân viên có tên và ảnh;</w:t>
      </w:r>
    </w:p>
    <w:p w14:paraId="40B44E44" w14:textId="77777777" w:rsidR="00A9300C" w:rsidRPr="00DF2C74" w:rsidRDefault="00392CB2" w:rsidP="00067292">
      <w:pPr>
        <w:numPr>
          <w:ilvl w:val="1"/>
          <w:numId w:val="18"/>
        </w:numPr>
        <w:pBdr>
          <w:top w:val="nil"/>
          <w:left w:val="nil"/>
          <w:bottom w:val="nil"/>
          <w:right w:val="nil"/>
          <w:between w:val="nil"/>
        </w:pBdr>
        <w:spacing w:line="360" w:lineRule="auto"/>
        <w:jc w:val="both"/>
      </w:pPr>
      <w:r w:rsidRPr="00067292">
        <w:t>Đảm bảo cho toàn bộ Nhân Viên của mình chấp hành đúng và đầy đủ các quy định về an ninh trật tự, vệ sinh môi trường, an toàn phòng cháy chữa cháy và các quy định nội bộ khác của Bên A trong suốt thời gian làm việc tại Địa Điểm;</w:t>
      </w:r>
    </w:p>
    <w:p w14:paraId="126DFE0A" w14:textId="14098BA0" w:rsidR="00DF2C74" w:rsidRPr="00067292" w:rsidRDefault="00DF2C74" w:rsidP="00067292">
      <w:pPr>
        <w:numPr>
          <w:ilvl w:val="1"/>
          <w:numId w:val="18"/>
        </w:numPr>
        <w:pBdr>
          <w:top w:val="nil"/>
          <w:left w:val="nil"/>
          <w:bottom w:val="nil"/>
          <w:right w:val="nil"/>
          <w:between w:val="nil"/>
        </w:pBdr>
        <w:spacing w:line="360" w:lineRule="auto"/>
        <w:jc w:val="both"/>
      </w:pPr>
      <w:r w:rsidRPr="00DF2C74">
        <w:rPr>
          <w:lang w:val="vi-VN"/>
        </w:rPr>
        <w:t>Tất cả các máy móc và thiết bị…. của Bên B mang vào, mang ra khỏi tại dự án</w:t>
      </w:r>
      <w:r w:rsidRPr="00DF2C74">
        <w:rPr>
          <w:b/>
          <w:lang w:val="vi-VN"/>
        </w:rPr>
        <w:t xml:space="preserve"> </w:t>
      </w:r>
      <w:r w:rsidRPr="00DF2C74">
        <w:rPr>
          <w:lang w:val="vi-VN"/>
        </w:rPr>
        <w:t>đều phải trình báo và được chấp thuận của Bên A thông qua Ban quản lý vận hành.</w:t>
      </w:r>
    </w:p>
    <w:p w14:paraId="7AC1CA90" w14:textId="4756D352" w:rsidR="00A9300C" w:rsidRPr="00067292" w:rsidRDefault="003C06FF" w:rsidP="00067292">
      <w:pPr>
        <w:numPr>
          <w:ilvl w:val="1"/>
          <w:numId w:val="18"/>
        </w:numPr>
        <w:pBdr>
          <w:top w:val="nil"/>
          <w:left w:val="nil"/>
          <w:bottom w:val="nil"/>
          <w:right w:val="nil"/>
          <w:between w:val="nil"/>
        </w:pBdr>
        <w:spacing w:line="360" w:lineRule="auto"/>
        <w:jc w:val="both"/>
      </w:pPr>
      <w:r w:rsidRPr="003C06FF">
        <w:t>Bảo đảm và chịu trách nhiệm việc bồi thường 100% giá trị đối với việc hư hỏng thiết bị, tài sản</w:t>
      </w:r>
      <w:r>
        <w:t>, thiệt hại, tổn thất do Nhân Viên của Bên B trực tiếp gây ra hoặc do</w:t>
      </w:r>
      <w:r w:rsidRPr="003C06FF">
        <w:t xml:space="preserve"> bất cẩn hay thao tác làm không đúng trong quá trình thực hiện </w:t>
      </w:r>
      <w:r>
        <w:t>cung cấp Dịch Vụ</w:t>
      </w:r>
      <w:r w:rsidR="00392CB2" w:rsidRPr="00067292">
        <w:t>, trừ khi tổn thất, thiệt hại đó do Bên A vô ý hoặc cố ý gây ra;</w:t>
      </w:r>
    </w:p>
    <w:p w14:paraId="40E10F7F" w14:textId="5A5BE916" w:rsidR="00A9300C" w:rsidRPr="00067292" w:rsidRDefault="00392CB2">
      <w:pPr>
        <w:numPr>
          <w:ilvl w:val="1"/>
          <w:numId w:val="18"/>
        </w:numPr>
        <w:pBdr>
          <w:top w:val="nil"/>
          <w:left w:val="nil"/>
          <w:bottom w:val="nil"/>
          <w:right w:val="nil"/>
          <w:between w:val="nil"/>
        </w:pBdr>
        <w:spacing w:line="360" w:lineRule="auto"/>
        <w:jc w:val="both"/>
      </w:pPr>
      <w:r w:rsidRPr="00067292">
        <w:t>Chịu trách nhiệm trả tiền phạt trong trường hợp vi phạm Hợp Đồng này</w:t>
      </w:r>
      <w:r w:rsidR="003D6065">
        <w:t>;</w:t>
      </w:r>
    </w:p>
    <w:p w14:paraId="7A98D0A1" w14:textId="209B5793" w:rsidR="00A9300C" w:rsidRPr="00067292" w:rsidRDefault="00392CB2" w:rsidP="00067292">
      <w:pPr>
        <w:numPr>
          <w:ilvl w:val="1"/>
          <w:numId w:val="18"/>
        </w:numPr>
        <w:pBdr>
          <w:top w:val="nil"/>
          <w:left w:val="nil"/>
          <w:bottom w:val="nil"/>
          <w:right w:val="nil"/>
          <w:between w:val="nil"/>
        </w:pBdr>
        <w:spacing w:line="360" w:lineRule="auto"/>
        <w:jc w:val="both"/>
      </w:pPr>
      <w:r w:rsidRPr="00067292">
        <w:t>Chịu trách nhiệm cho toàn bộ những chính sách bảo hiểm bắt buộc tuân thủ nghiêm ngặt quy định của pháp luật Việt Nam.</w:t>
      </w:r>
    </w:p>
    <w:p w14:paraId="3AA22E12" w14:textId="77777777" w:rsidR="00A9300C" w:rsidRPr="00067292" w:rsidRDefault="00392CB2" w:rsidP="00067292">
      <w:pPr>
        <w:numPr>
          <w:ilvl w:val="1"/>
          <w:numId w:val="18"/>
        </w:numPr>
        <w:pBdr>
          <w:top w:val="nil"/>
          <w:left w:val="nil"/>
          <w:bottom w:val="nil"/>
          <w:right w:val="nil"/>
          <w:between w:val="nil"/>
        </w:pBdr>
        <w:spacing w:line="360" w:lineRule="auto"/>
        <w:jc w:val="both"/>
      </w:pPr>
      <w:r w:rsidRPr="00067292">
        <w:t>Các nghĩa vụ khác như quy định tại Hợp Đồng này.</w:t>
      </w:r>
    </w:p>
    <w:p w14:paraId="54684555" w14:textId="77777777" w:rsidR="00A9300C" w:rsidRPr="00067292" w:rsidRDefault="00A9300C" w:rsidP="00067292">
      <w:pPr>
        <w:pBdr>
          <w:top w:val="nil"/>
          <w:left w:val="nil"/>
          <w:bottom w:val="nil"/>
          <w:right w:val="nil"/>
          <w:between w:val="nil"/>
        </w:pBdr>
        <w:spacing w:line="360" w:lineRule="auto"/>
        <w:jc w:val="both"/>
      </w:pPr>
    </w:p>
    <w:p w14:paraId="3F38BFFF" w14:textId="1309DFF7" w:rsidR="00A9300C" w:rsidRPr="00067292" w:rsidRDefault="00392CB2" w:rsidP="00067292">
      <w:pPr>
        <w:pBdr>
          <w:top w:val="nil"/>
          <w:left w:val="nil"/>
          <w:bottom w:val="nil"/>
          <w:right w:val="nil"/>
          <w:between w:val="nil"/>
        </w:pBdr>
        <w:spacing w:line="360" w:lineRule="auto"/>
        <w:jc w:val="both"/>
        <w:rPr>
          <w:b/>
        </w:rPr>
      </w:pPr>
      <w:r w:rsidRPr="00067292">
        <w:rPr>
          <w:b/>
        </w:rPr>
        <w:t xml:space="preserve">ĐIỀU </w:t>
      </w:r>
      <w:r w:rsidR="00796D7F">
        <w:rPr>
          <w:b/>
        </w:rPr>
        <w:t>7</w:t>
      </w:r>
      <w:r w:rsidRPr="00067292">
        <w:rPr>
          <w:b/>
        </w:rPr>
        <w:t>:</w:t>
      </w:r>
      <w:r w:rsidRPr="00067292">
        <w:rPr>
          <w:b/>
        </w:rPr>
        <w:tab/>
        <w:t>BỒI THƯỜNG THIỆT HẠI VÀ PHẠT HỢP ĐỒNG</w:t>
      </w:r>
    </w:p>
    <w:p w14:paraId="188918EC" w14:textId="77777777" w:rsidR="00A9300C" w:rsidRPr="00067292" w:rsidRDefault="00392CB2" w:rsidP="00067292">
      <w:pPr>
        <w:numPr>
          <w:ilvl w:val="1"/>
          <w:numId w:val="21"/>
        </w:numPr>
        <w:pBdr>
          <w:top w:val="nil"/>
          <w:left w:val="nil"/>
          <w:bottom w:val="nil"/>
          <w:right w:val="nil"/>
          <w:between w:val="nil"/>
        </w:pBdr>
        <w:spacing w:line="360" w:lineRule="auto"/>
        <w:jc w:val="both"/>
      </w:pPr>
      <w:r w:rsidRPr="00067292">
        <w:t>Mỗi Bên đồng ý sẽ bồi thường và giữ cho Bên kia không bị thiệt hại từ toàn bộ những thiệt hại và tổn thất thực tế và trực tiếp, phát sinh từ vi phạm của mình đối với Hợp Đồng này và vi phạm đến pháp luật có thể áp dụng.</w:t>
      </w:r>
    </w:p>
    <w:p w14:paraId="0E0C05F6" w14:textId="2D4F8671" w:rsidR="00064E09" w:rsidRDefault="00064E09" w:rsidP="00064E09">
      <w:pPr>
        <w:numPr>
          <w:ilvl w:val="1"/>
          <w:numId w:val="21"/>
        </w:numPr>
        <w:pBdr>
          <w:top w:val="nil"/>
          <w:left w:val="nil"/>
          <w:bottom w:val="nil"/>
          <w:right w:val="nil"/>
          <w:between w:val="nil"/>
        </w:pBdr>
        <w:spacing w:line="360" w:lineRule="auto"/>
        <w:jc w:val="both"/>
      </w:pPr>
      <w:r w:rsidRPr="00067292">
        <w:t xml:space="preserve">Trong trường hợp Bên A chậm thanh toán </w:t>
      </w:r>
      <w:r w:rsidR="003E0342">
        <w:t>quá 30 ngày theo quy định tại</w:t>
      </w:r>
      <w:r w:rsidRPr="00067292">
        <w:t xml:space="preserve"> Điều 3.4 của Hợp Đồng này, Bên A cam kết sẽ thanh toán cho Bên B phần lãi suất cho khoản chậm thanh toán đó tương đương với lãi suất của Ngân hàng </w:t>
      </w:r>
      <w:del w:id="6" w:author="admin" w:date="2025-05-15T10:20:00Z">
        <w:r w:rsidRPr="00067292" w:rsidDel="002B690A">
          <w:delText xml:space="preserve">Vietcombank </w:delText>
        </w:r>
      </w:del>
      <w:ins w:id="7" w:author="admin" w:date="2025-05-15T10:20:00Z">
        <w:r w:rsidR="002B690A">
          <w:t>Techcombank</w:t>
        </w:r>
        <w:r w:rsidR="002B690A" w:rsidRPr="00067292">
          <w:t xml:space="preserve"> </w:t>
        </w:r>
      </w:ins>
      <w:r w:rsidRPr="00067292">
        <w:t>kể từ ngày đến hạn thanh toán cho đến khi Phí Dịch Vụ được chuyển đủ vào tài khoản ngân hàng của Bên B (“</w:t>
      </w:r>
      <w:r w:rsidRPr="00067292">
        <w:rPr>
          <w:b/>
        </w:rPr>
        <w:t>Lãi Suất Chậm Trả</w:t>
      </w:r>
      <w:r w:rsidRPr="00067292">
        <w:t>”). Tuy nhiên việc chậm thanh toán không thể chậm hơn 60 ngày kể từ ngày Bên A nhận được hóa đơn hợp lệ do Bên B phát hành.</w:t>
      </w:r>
    </w:p>
    <w:p w14:paraId="7FA3B757" w14:textId="42E68BAA" w:rsidR="00A9300C" w:rsidRPr="00067292" w:rsidDel="002B690A" w:rsidRDefault="003D6065" w:rsidP="00067292">
      <w:pPr>
        <w:numPr>
          <w:ilvl w:val="1"/>
          <w:numId w:val="21"/>
        </w:numPr>
        <w:pBdr>
          <w:top w:val="nil"/>
          <w:left w:val="nil"/>
          <w:bottom w:val="nil"/>
          <w:right w:val="nil"/>
          <w:between w:val="nil"/>
        </w:pBdr>
        <w:spacing w:line="360" w:lineRule="auto"/>
        <w:jc w:val="both"/>
        <w:rPr>
          <w:del w:id="8" w:author="admin" w:date="2025-05-15T10:21:00Z"/>
        </w:rPr>
      </w:pPr>
      <w:del w:id="9" w:author="admin" w:date="2025-05-15T10:21:00Z">
        <w:r w:rsidDel="002B690A">
          <w:delText xml:space="preserve">Trường hợp Bên B vi phạm các nghĩa vụ theo Hợp Đồng này, bao gồm nhưng không giới hạn các vi phạm quy định tại Phụ lục số 3 Hợp đồng này, Bên B phải chịu phạt theo đúng quy </w:delText>
        </w:r>
        <w:r w:rsidDel="002B690A">
          <w:lastRenderedPageBreak/>
          <w:delText>định tại Phụ lục 3 Hợp Đồng này. Nếu hành vi vi phạm</w:delText>
        </w:r>
        <w:r w:rsidR="00AA0222" w:rsidDel="002B690A">
          <w:delText xml:space="preserve"> nghĩa vụ Hợp Đồng</w:delText>
        </w:r>
        <w:r w:rsidDel="002B690A">
          <w:delText xml:space="preserve"> của Bên B chưa được quy định tại Phụ lục 3 Hợp </w:delText>
        </w:r>
        <w:r w:rsidR="00AA0222" w:rsidDel="002B690A">
          <w:delText>Đ</w:delText>
        </w:r>
        <w:r w:rsidDel="002B690A">
          <w:delText xml:space="preserve">ồng này, mỗi hành vi vi phạm của Bên B phải chịu phạt </w:delText>
        </w:r>
        <w:r w:rsidR="00AA0222" w:rsidDel="002B690A">
          <w:delText>5</w:delText>
        </w:r>
        <w:r w:rsidDel="002B690A">
          <w:delText xml:space="preserve">% Giá trị Phí Dịch Vụ hàng tháng. Trường hợp tổng số tiền phạt vi phạm trong một tháng của Bên B vượt quá 12% Giá trị Phí Dịch Vụ hàng tháng, Bên A có quyền chấm dứt Hợp đồng ngay lập tức mà không cần thông báo cho Bên B. </w:delText>
        </w:r>
      </w:del>
      <w:ins w:id="10" w:author="admin" w:date="2025-05-15T10:21:00Z">
        <w:r w:rsidR="002B690A">
          <w:t>Nội dung này đ</w:t>
        </w:r>
        <w:r w:rsidR="00B32671">
          <w:t>ề cập ở phụ lục 03</w:t>
        </w:r>
      </w:ins>
    </w:p>
    <w:p w14:paraId="6CC86B89" w14:textId="283C68B5" w:rsidR="00A9300C" w:rsidRDefault="00392CB2" w:rsidP="00067292">
      <w:pPr>
        <w:numPr>
          <w:ilvl w:val="1"/>
          <w:numId w:val="21"/>
        </w:numPr>
        <w:pBdr>
          <w:top w:val="nil"/>
          <w:left w:val="nil"/>
          <w:bottom w:val="nil"/>
          <w:right w:val="nil"/>
          <w:between w:val="nil"/>
        </w:pBdr>
        <w:spacing w:line="360" w:lineRule="auto"/>
        <w:jc w:val="both"/>
      </w:pPr>
      <w:r w:rsidRPr="00067292">
        <w:t>Điều khoản bồi thường thiệt hại và phạt Hợp Đồng được quy định trong Hợp Đồng này sẽ tiếp tục có hiệu lực sau khi Hợp Đồng này hết thời hạn và/hoặc chấm dứt.</w:t>
      </w:r>
      <w:ins w:id="11" w:author="admin" w:date="2025-05-15T10:23:00Z">
        <w:r w:rsidR="00B32671">
          <w:t xml:space="preserve"> (Không hiểu nội dung này)</w:t>
        </w:r>
      </w:ins>
    </w:p>
    <w:p w14:paraId="69D4F291" w14:textId="77777777" w:rsidR="00F761FD" w:rsidRPr="00067292" w:rsidRDefault="00F761FD" w:rsidP="00F761FD">
      <w:pPr>
        <w:pBdr>
          <w:top w:val="nil"/>
          <w:left w:val="nil"/>
          <w:bottom w:val="nil"/>
          <w:right w:val="nil"/>
          <w:between w:val="nil"/>
        </w:pBdr>
        <w:spacing w:line="360" w:lineRule="auto"/>
        <w:ind w:left="720"/>
        <w:jc w:val="both"/>
      </w:pPr>
    </w:p>
    <w:p w14:paraId="21670297" w14:textId="263EB799" w:rsidR="00A9300C" w:rsidRPr="00067292" w:rsidRDefault="00392CB2" w:rsidP="00067292">
      <w:pPr>
        <w:pBdr>
          <w:top w:val="nil"/>
          <w:left w:val="nil"/>
          <w:bottom w:val="nil"/>
          <w:right w:val="nil"/>
          <w:between w:val="nil"/>
        </w:pBdr>
        <w:spacing w:line="360" w:lineRule="auto"/>
        <w:ind w:left="770" w:hanging="770"/>
        <w:jc w:val="both"/>
        <w:rPr>
          <w:b/>
        </w:rPr>
      </w:pPr>
      <w:r w:rsidRPr="00067292">
        <w:rPr>
          <w:b/>
        </w:rPr>
        <w:t xml:space="preserve">ĐIỀU </w:t>
      </w:r>
      <w:r w:rsidR="00796D7F">
        <w:rPr>
          <w:b/>
        </w:rPr>
        <w:t>8</w:t>
      </w:r>
      <w:r w:rsidRPr="00067292">
        <w:rPr>
          <w:b/>
        </w:rPr>
        <w:t>:</w:t>
      </w:r>
      <w:r w:rsidRPr="00067292">
        <w:rPr>
          <w:b/>
        </w:rPr>
        <w:tab/>
        <w:t>BẢO MẬT</w:t>
      </w:r>
    </w:p>
    <w:p w14:paraId="31E5B938" w14:textId="77777777" w:rsidR="00E978D4" w:rsidRPr="00166E0E" w:rsidRDefault="00E978D4" w:rsidP="00E978D4">
      <w:pPr>
        <w:widowControl w:val="0"/>
        <w:numPr>
          <w:ilvl w:val="0"/>
          <w:numId w:val="28"/>
        </w:numPr>
        <w:spacing w:after="120" w:line="264" w:lineRule="auto"/>
        <w:ind w:left="709" w:hanging="709"/>
        <w:jc w:val="both"/>
      </w:pPr>
      <w:bookmarkStart w:id="12" w:name="_Toc273427296"/>
      <w:bookmarkStart w:id="13" w:name="_Toc179249946"/>
      <w:bookmarkStart w:id="14" w:name="_Toc180807278"/>
      <w:bookmarkStart w:id="15" w:name="_Toc181075657"/>
      <w:r w:rsidRPr="00166E0E">
        <w:t>Mỗi Bên tham gia Hợp Đồng này có nghĩa vụ giữ bí mật các thông tin về nội dung của Hợp Đồng này và bất kỳ thông tin nào khác mà mình được Bên kia cung cấp hoặc biết được trong quá trình thực hiện Hợp Đồng này trừ các trường hợp sau:</w:t>
      </w:r>
    </w:p>
    <w:p w14:paraId="54FF720F" w14:textId="77777777" w:rsidR="00E978D4" w:rsidRPr="00166E0E" w:rsidRDefault="00E978D4" w:rsidP="00E978D4">
      <w:pPr>
        <w:widowControl w:val="0"/>
        <w:numPr>
          <w:ilvl w:val="0"/>
          <w:numId w:val="29"/>
        </w:numPr>
        <w:spacing w:after="120" w:line="264" w:lineRule="auto"/>
        <w:ind w:left="709" w:hanging="709"/>
        <w:jc w:val="both"/>
      </w:pPr>
      <w:r w:rsidRPr="00166E0E">
        <w:t>Việc tiết lộ thông tin đó là theo yêu cầu hợp pháp của bất kỳ cơ quan nhà nước có thẩm quyền nào.</w:t>
      </w:r>
    </w:p>
    <w:p w14:paraId="66C785AF" w14:textId="77777777" w:rsidR="00E978D4" w:rsidRPr="00166E0E" w:rsidRDefault="00E978D4" w:rsidP="00E978D4">
      <w:pPr>
        <w:widowControl w:val="0"/>
        <w:numPr>
          <w:ilvl w:val="0"/>
          <w:numId w:val="29"/>
        </w:numPr>
        <w:spacing w:after="120" w:line="264" w:lineRule="auto"/>
        <w:ind w:left="709" w:hanging="709"/>
        <w:jc w:val="both"/>
      </w:pPr>
      <w:r w:rsidRPr="00166E0E">
        <w:t>Việc tiết lộ thông tin đó là cho bên tư vấn hợp pháp của Bên đó hoặc cho nhân viên hoặc công ty con của Bên đó, với điều kiện việc tiết lộ này được thực hiện thông qua việc ký kết một thoả thuận bảo mật, theo đó bên được tiết lộ cam kết sẽ tuân theo các quy định về bảo mật như được quy định tại Hợp Đồng này.</w:t>
      </w:r>
    </w:p>
    <w:p w14:paraId="0F607B6B" w14:textId="77777777" w:rsidR="00E978D4" w:rsidRPr="00166E0E" w:rsidRDefault="00E978D4" w:rsidP="00E978D4">
      <w:pPr>
        <w:widowControl w:val="0"/>
        <w:numPr>
          <w:ilvl w:val="0"/>
          <w:numId w:val="28"/>
        </w:numPr>
        <w:spacing w:after="120" w:line="264" w:lineRule="auto"/>
        <w:ind w:left="709" w:hanging="709"/>
        <w:jc w:val="both"/>
      </w:pPr>
      <w:r w:rsidRPr="00166E0E">
        <w:t xml:space="preserve">Nghĩa vụ được quy định tại Điều 8.1 Hợp Đồng này được tuân thủ bởi Các Bên trong suốt thời gian Hợp Đồng có hiệu lực, sau khi Hợp Đồng đã hoàn thành và cả khi Hợp Đồng này bị chấm dứt hoặc hủy bỏ. </w:t>
      </w:r>
      <w:bookmarkEnd w:id="12"/>
    </w:p>
    <w:bookmarkEnd w:id="13"/>
    <w:bookmarkEnd w:id="14"/>
    <w:bookmarkEnd w:id="15"/>
    <w:p w14:paraId="4C0496A0" w14:textId="77777777" w:rsidR="00F761FD" w:rsidRPr="00067292" w:rsidRDefault="00F761FD" w:rsidP="00067292">
      <w:pPr>
        <w:pBdr>
          <w:top w:val="nil"/>
          <w:left w:val="nil"/>
          <w:bottom w:val="nil"/>
          <w:right w:val="nil"/>
          <w:between w:val="nil"/>
        </w:pBdr>
        <w:spacing w:line="360" w:lineRule="auto"/>
        <w:ind w:left="708"/>
        <w:jc w:val="both"/>
      </w:pPr>
    </w:p>
    <w:p w14:paraId="56E029A8" w14:textId="1D5C2403" w:rsidR="00A9300C" w:rsidRPr="00067292" w:rsidRDefault="00392CB2" w:rsidP="00067292">
      <w:pPr>
        <w:pBdr>
          <w:top w:val="nil"/>
          <w:left w:val="nil"/>
          <w:bottom w:val="nil"/>
          <w:right w:val="nil"/>
          <w:between w:val="nil"/>
        </w:pBdr>
        <w:spacing w:line="360" w:lineRule="auto"/>
        <w:ind w:left="770" w:hanging="770"/>
        <w:jc w:val="both"/>
      </w:pPr>
      <w:r w:rsidRPr="00067292">
        <w:rPr>
          <w:b/>
        </w:rPr>
        <w:t xml:space="preserve">ĐIỀU </w:t>
      </w:r>
      <w:r w:rsidR="00796D7F">
        <w:rPr>
          <w:b/>
        </w:rPr>
        <w:t>9</w:t>
      </w:r>
      <w:r w:rsidRPr="00067292">
        <w:rPr>
          <w:b/>
        </w:rPr>
        <w:t>:</w:t>
      </w:r>
      <w:r w:rsidRPr="00067292">
        <w:rPr>
          <w:b/>
        </w:rPr>
        <w:tab/>
        <w:t>BẤT KHẢ KHÁNG</w:t>
      </w:r>
    </w:p>
    <w:p w14:paraId="68D1340D" w14:textId="77777777" w:rsidR="00A9300C" w:rsidRPr="00067292" w:rsidRDefault="00392CB2" w:rsidP="00067292">
      <w:pPr>
        <w:numPr>
          <w:ilvl w:val="1"/>
          <w:numId w:val="22"/>
        </w:numPr>
        <w:pBdr>
          <w:top w:val="nil"/>
          <w:left w:val="nil"/>
          <w:bottom w:val="nil"/>
          <w:right w:val="nil"/>
          <w:between w:val="nil"/>
        </w:pBdr>
        <w:spacing w:line="360" w:lineRule="auto"/>
        <w:jc w:val="both"/>
      </w:pPr>
      <w:r w:rsidRPr="00067292">
        <w:t>Một sự kiện bất khả kháng là sự kiện xảy ra một cách khách quan mà Các Bên không thể lường trước được và không thể khắc phục được dù đã áp dụng mọi biện pháp cần thiết có thể áp dụng và được thừa nhận, bao gồm nhưng không giới hạn ở thiên tai, động đất, hỏa hoạn, lũ lụt, chiến tranh, cấm vận, đình công, cháy nổ, bạo loạn, quy định pháp luật, quy tắc, hướng dẫn, mệnh lệnh bởi bất kỳ cơ quan có thẩm quyền nào (“</w:t>
      </w:r>
      <w:r w:rsidRPr="00067292">
        <w:rPr>
          <w:b/>
        </w:rPr>
        <w:t>Sự Kiện Bất Khả Kháng</w:t>
      </w:r>
      <w:r w:rsidRPr="00067292">
        <w:t>”).</w:t>
      </w:r>
    </w:p>
    <w:p w14:paraId="0AF79251" w14:textId="2E15206A" w:rsidR="00E978D4" w:rsidRDefault="00E978D4" w:rsidP="00166E0E">
      <w:pPr>
        <w:numPr>
          <w:ilvl w:val="1"/>
          <w:numId w:val="22"/>
        </w:numPr>
        <w:pBdr>
          <w:top w:val="nil"/>
          <w:left w:val="nil"/>
          <w:bottom w:val="nil"/>
          <w:right w:val="nil"/>
          <w:between w:val="nil"/>
        </w:pBdr>
        <w:spacing w:line="360" w:lineRule="auto"/>
        <w:jc w:val="both"/>
      </w:pPr>
      <w:r>
        <w:t>Thông báo:</w:t>
      </w:r>
    </w:p>
    <w:p w14:paraId="42BF28DA" w14:textId="0A902105" w:rsidR="00E978D4" w:rsidRPr="00D62DEB" w:rsidRDefault="00E978D4" w:rsidP="00E978D4">
      <w:pPr>
        <w:pBdr>
          <w:top w:val="nil"/>
          <w:left w:val="nil"/>
          <w:bottom w:val="nil"/>
          <w:right w:val="nil"/>
          <w:between w:val="nil"/>
        </w:pBdr>
        <w:spacing w:line="360" w:lineRule="auto"/>
        <w:ind w:left="720"/>
        <w:jc w:val="both"/>
      </w:pPr>
      <w:r w:rsidRPr="00D62DEB">
        <w:t xml:space="preserve">Bên bị ảnh hưởng của </w:t>
      </w:r>
      <w:r w:rsidR="00EB341E" w:rsidRPr="00166E0E">
        <w:t>Sự Kiện Bất Khả Kháng</w:t>
      </w:r>
      <w:r w:rsidR="00EB341E" w:rsidRPr="00D62DEB">
        <w:t xml:space="preserve"> </w:t>
      </w:r>
      <w:r w:rsidRPr="00D62DEB">
        <w:t xml:space="preserve">phải thông báo cho Bên kia về sự kiện, tình huống tạo thành Bất khả kháng trong thời gian sớm nhất có thể nhưng không được muộn hơn 01 (một) ngày kể từ sau khi thông tin liên lạc đã sẵn sàng phục hồi. Bất cứ thông báo nào cũng sẽ bao gồm đầy đủ chi tiết về sự kiện, tình huống tạo thành </w:t>
      </w:r>
      <w:r w:rsidR="00EB341E" w:rsidRPr="00166E0E">
        <w:t>Sự Kiện Bất Khả Kháng</w:t>
      </w:r>
      <w:r w:rsidRPr="00D62DEB">
        <w:t xml:space="preserve">, tác động của nó với Bên bị ảnh hưởng đối với việc thực hiện nghĩa vụ Hợp Đồng và kiến nghị các biện pháp khắc phục. Bên bị ảnh hưởng sẽ cung cấp các báo cáo thường xuyên cho Bên kia về việc triển khai các biện pháp khắc phục nhằm ngăn chặn hoặc giảm nhẹ những tác động của </w:t>
      </w:r>
      <w:r w:rsidR="00EB341E" w:rsidRPr="00166E0E">
        <w:t>Sự Kiện Bất Khả Kháng</w:t>
      </w:r>
      <w:r w:rsidR="00EB341E" w:rsidRPr="00D62DEB">
        <w:t xml:space="preserve"> </w:t>
      </w:r>
      <w:r w:rsidRPr="00D62DEB">
        <w:t>và các thông tin khác mà Bên kia yêu cầu một cách hợp lý.</w:t>
      </w:r>
    </w:p>
    <w:p w14:paraId="777A892D" w14:textId="42DF9479" w:rsidR="00E978D4" w:rsidRPr="00D62DEB" w:rsidRDefault="00E978D4" w:rsidP="00166E0E">
      <w:pPr>
        <w:numPr>
          <w:ilvl w:val="1"/>
          <w:numId w:val="22"/>
        </w:numPr>
        <w:pBdr>
          <w:top w:val="nil"/>
          <w:left w:val="nil"/>
          <w:bottom w:val="nil"/>
          <w:right w:val="nil"/>
          <w:between w:val="nil"/>
        </w:pBdr>
        <w:spacing w:line="360" w:lineRule="auto"/>
        <w:jc w:val="both"/>
      </w:pPr>
      <w:r w:rsidRPr="00D62DEB">
        <w:lastRenderedPageBreak/>
        <w:t xml:space="preserve">Hậu quả của </w:t>
      </w:r>
      <w:r w:rsidR="00EB341E" w:rsidRPr="00166E0E">
        <w:t>Sự Kiện Bất Khả Kháng</w:t>
      </w:r>
      <w:r w:rsidRPr="00D62DEB">
        <w:t>:</w:t>
      </w:r>
    </w:p>
    <w:p w14:paraId="32ED86C6" w14:textId="0F929D54" w:rsidR="00E978D4" w:rsidRPr="00D62DEB" w:rsidRDefault="00E978D4" w:rsidP="00E978D4">
      <w:pPr>
        <w:pBdr>
          <w:top w:val="nil"/>
          <w:left w:val="nil"/>
          <w:bottom w:val="nil"/>
          <w:right w:val="nil"/>
          <w:between w:val="nil"/>
        </w:pBdr>
        <w:spacing w:line="360" w:lineRule="auto"/>
        <w:ind w:left="720"/>
        <w:jc w:val="both"/>
      </w:pPr>
      <w:r w:rsidRPr="00D62DEB">
        <w:t xml:space="preserve">Không Bên nào phải chịu trách nhiệm hoặc bị coi là vi phạm Hợp Đồng hoặc có lỗi do không thực hiện hoặc chậm trễ trong việc tuân thủ các nghĩa vụ của mình theo Hợp Đồng khi xảy ra </w:t>
      </w:r>
      <w:r w:rsidR="00EB341E" w:rsidRPr="00166E0E">
        <w:t>Sự Kiện Bất Khả Kháng</w:t>
      </w:r>
      <w:r w:rsidRPr="00D62DEB">
        <w:t xml:space="preserve">. Ngay sau khi sự cố </w:t>
      </w:r>
      <w:r w:rsidR="00EB341E" w:rsidRPr="00166E0E">
        <w:t>Sự Kiện Bất Khả Kháng</w:t>
      </w:r>
      <w:r w:rsidR="00EB341E" w:rsidRPr="00D62DEB">
        <w:t xml:space="preserve"> </w:t>
      </w:r>
      <w:r w:rsidRPr="00D62DEB">
        <w:t xml:space="preserve">chấm dứt, Các Bên có trách nhiệm tiếp tục thực hiện Hợp Đồng nếu không có yêu cầu nào khác từ một trong </w:t>
      </w:r>
      <w:r w:rsidR="00EB341E" w:rsidRPr="00D62DEB">
        <w:t>c</w:t>
      </w:r>
      <w:r w:rsidRPr="00D62DEB">
        <w:t>ác Bên.</w:t>
      </w:r>
    </w:p>
    <w:p w14:paraId="5D58247B" w14:textId="448B232F" w:rsidR="00E978D4" w:rsidRPr="00D62DEB" w:rsidRDefault="00E978D4" w:rsidP="00166E0E">
      <w:pPr>
        <w:numPr>
          <w:ilvl w:val="1"/>
          <w:numId w:val="22"/>
        </w:numPr>
        <w:pBdr>
          <w:top w:val="nil"/>
          <w:left w:val="nil"/>
          <w:bottom w:val="nil"/>
          <w:right w:val="nil"/>
          <w:between w:val="nil"/>
        </w:pBdr>
        <w:spacing w:line="360" w:lineRule="auto"/>
        <w:jc w:val="both"/>
      </w:pPr>
      <w:r w:rsidRPr="00D62DEB">
        <w:t xml:space="preserve">Nếu một Bên do </w:t>
      </w:r>
      <w:r w:rsidR="00EB341E" w:rsidRPr="00166E0E">
        <w:t>Sự Kiện Bất Khả Kháng</w:t>
      </w:r>
      <w:r w:rsidRPr="00D62DEB">
        <w:t xml:space="preserve"> mà không thể thực hiện nghĩa vụ của mình theo quy định Hợp Đồng trong thời hạn 05 (năm) ngày kể từ ngày xảy ra </w:t>
      </w:r>
      <w:r w:rsidR="00EB341E" w:rsidRPr="00166E0E">
        <w:t>Sự Kiện Bất Khả Kháng</w:t>
      </w:r>
      <w:r w:rsidRPr="00D62DEB">
        <w:t xml:space="preserve">, thì một trong </w:t>
      </w:r>
      <w:r w:rsidR="00EB341E" w:rsidRPr="00D62DEB">
        <w:t>c</w:t>
      </w:r>
      <w:r w:rsidRPr="00D62DEB">
        <w:t>ác Bên sau đó đều có quyền chấm dứt Hợp Đồng. Thông báo về việc chấm dứt Hợp Đồng phải được gửi tới Bên còn lại tối thiểu là 05 (năm) ngày trước khi chấm dứt Hợp Đồng. Hợp Đồng sẽ được coi là chấm dứt sau khi hết hạn thông báo đó.</w:t>
      </w:r>
    </w:p>
    <w:p w14:paraId="78884DBC" w14:textId="6D1766F2" w:rsidR="00F761FD" w:rsidRDefault="00E978D4" w:rsidP="00166E0E">
      <w:pPr>
        <w:numPr>
          <w:ilvl w:val="1"/>
          <w:numId w:val="22"/>
        </w:numPr>
        <w:pBdr>
          <w:top w:val="nil"/>
          <w:left w:val="nil"/>
          <w:bottom w:val="nil"/>
          <w:right w:val="nil"/>
          <w:between w:val="nil"/>
        </w:pBdr>
        <w:spacing w:line="360" w:lineRule="auto"/>
        <w:jc w:val="both"/>
      </w:pPr>
      <w:r w:rsidRPr="00D62DEB">
        <w:t xml:space="preserve">Bất cứ nghĩa vụ nào của </w:t>
      </w:r>
      <w:r w:rsidR="00EB341E" w:rsidRPr="00D62DEB">
        <w:t>m</w:t>
      </w:r>
      <w:r w:rsidRPr="00D62DEB">
        <w:t xml:space="preserve">ỗi Bên nảy sinh trước khi xuất hiện </w:t>
      </w:r>
      <w:r w:rsidR="00EB341E" w:rsidRPr="00166E0E">
        <w:t>Sự Kiện Bất Khả Kháng</w:t>
      </w:r>
      <w:r w:rsidR="00EB341E" w:rsidRPr="00D62DEB">
        <w:t xml:space="preserve"> </w:t>
      </w:r>
      <w:r w:rsidRPr="00D62DEB">
        <w:t xml:space="preserve">đều không được miễn trừ do sự xuất hiện </w:t>
      </w:r>
      <w:r w:rsidR="00D62DEB" w:rsidRPr="00166E0E">
        <w:t>Sự Kiện Bất Khả Kháng</w:t>
      </w:r>
      <w:r w:rsidRPr="00D62DEB">
        <w:t>.</w:t>
      </w:r>
    </w:p>
    <w:p w14:paraId="35D53E1D" w14:textId="77777777" w:rsidR="00DA1E33" w:rsidRPr="00D62DEB" w:rsidRDefault="00DA1E33" w:rsidP="00DA1E33">
      <w:pPr>
        <w:pBdr>
          <w:top w:val="nil"/>
          <w:left w:val="nil"/>
          <w:bottom w:val="nil"/>
          <w:right w:val="nil"/>
          <w:between w:val="nil"/>
        </w:pBdr>
        <w:spacing w:line="360" w:lineRule="auto"/>
        <w:ind w:left="720"/>
        <w:jc w:val="both"/>
      </w:pPr>
    </w:p>
    <w:p w14:paraId="543FD223" w14:textId="7AEC1241" w:rsidR="00A9300C" w:rsidRPr="00067292" w:rsidRDefault="00392CB2" w:rsidP="00067292">
      <w:pPr>
        <w:pBdr>
          <w:top w:val="nil"/>
          <w:left w:val="nil"/>
          <w:bottom w:val="nil"/>
          <w:right w:val="nil"/>
          <w:between w:val="nil"/>
        </w:pBdr>
        <w:spacing w:line="360" w:lineRule="auto"/>
        <w:ind w:left="770" w:hanging="770"/>
        <w:jc w:val="both"/>
        <w:rPr>
          <w:b/>
        </w:rPr>
      </w:pPr>
      <w:r w:rsidRPr="00067292">
        <w:rPr>
          <w:b/>
        </w:rPr>
        <w:t xml:space="preserve">ĐIỀU </w:t>
      </w:r>
      <w:r w:rsidR="00796D7F">
        <w:rPr>
          <w:b/>
        </w:rPr>
        <w:t>10</w:t>
      </w:r>
      <w:r w:rsidRPr="00067292">
        <w:rPr>
          <w:b/>
        </w:rPr>
        <w:t>:</w:t>
      </w:r>
      <w:r w:rsidRPr="00067292">
        <w:rPr>
          <w:b/>
        </w:rPr>
        <w:tab/>
        <w:t>TỪ BỎ QUYỀN</w:t>
      </w:r>
    </w:p>
    <w:p w14:paraId="12427512" w14:textId="3B703408" w:rsidR="00A9300C" w:rsidRDefault="00392CB2" w:rsidP="00067292">
      <w:pPr>
        <w:pBdr>
          <w:top w:val="nil"/>
          <w:left w:val="nil"/>
          <w:bottom w:val="nil"/>
          <w:right w:val="nil"/>
          <w:between w:val="nil"/>
        </w:pBdr>
        <w:spacing w:line="360" w:lineRule="auto"/>
        <w:ind w:left="767" w:hanging="767"/>
        <w:jc w:val="both"/>
      </w:pPr>
      <w:r w:rsidRPr="00067292">
        <w:tab/>
        <w:t>Việc không thực hiện hay chậm trễ của một Bên khi thực hiện bất kỳ quyền hay biện pháp khắc phục nào được quy định theo Hợp Đồng hay theo luật sẽ không cấu thành một sự từ bỏ quyền đối với quyền đó hay bất kỳ quyền hoặc biện pháp khắc phục nào khác, cũng như sẽ không cản trở hoặc cấm việc tiếp tục thực hiện quyền đó hay bất kỳ quyền hoặc biện pháp khắc phục nào khác. Việc thực hiện duy nhất hay thực hiện một phần quyền hoặc biện pháp khắc phục sẽ không cản trở hay cấm việc tiếp tục thực hiện quyền đó hay bất kỳ quyền hoặc biện pháp khắc phục nào khác.</w:t>
      </w:r>
    </w:p>
    <w:p w14:paraId="5A88E31B" w14:textId="77777777" w:rsidR="00F761FD" w:rsidRPr="00067292" w:rsidRDefault="00F761FD" w:rsidP="00067292">
      <w:pPr>
        <w:pBdr>
          <w:top w:val="nil"/>
          <w:left w:val="nil"/>
          <w:bottom w:val="nil"/>
          <w:right w:val="nil"/>
          <w:between w:val="nil"/>
        </w:pBdr>
        <w:spacing w:line="360" w:lineRule="auto"/>
        <w:ind w:left="767" w:hanging="767"/>
        <w:jc w:val="both"/>
      </w:pPr>
    </w:p>
    <w:p w14:paraId="734DA91A" w14:textId="0375A74F" w:rsidR="00D62DEB" w:rsidRPr="00166E0E" w:rsidRDefault="00D62DEB" w:rsidP="00FF4055">
      <w:pPr>
        <w:widowControl w:val="0"/>
        <w:spacing w:after="120" w:line="360" w:lineRule="auto"/>
        <w:jc w:val="both"/>
        <w:rPr>
          <w:b/>
          <w:color w:val="000000"/>
          <w:lang w:val="pt-BR"/>
        </w:rPr>
      </w:pPr>
      <w:r w:rsidRPr="00166E0E">
        <w:rPr>
          <w:b/>
          <w:color w:val="000000"/>
          <w:lang w:val="pt-BR"/>
        </w:rPr>
        <w:t>ĐIỀU 11: CHỐNG THAM NHŨNG VÀ HỐI LỘ</w:t>
      </w:r>
    </w:p>
    <w:p w14:paraId="055D3DEA" w14:textId="77777777" w:rsidR="00D62DEB" w:rsidRPr="00166E0E" w:rsidRDefault="00D62DEB" w:rsidP="00FF4055">
      <w:pPr>
        <w:widowControl w:val="0"/>
        <w:numPr>
          <w:ilvl w:val="1"/>
          <w:numId w:val="31"/>
        </w:numPr>
        <w:spacing w:after="120" w:line="360" w:lineRule="auto"/>
        <w:ind w:left="720"/>
        <w:jc w:val="both"/>
        <w:rPr>
          <w:color w:val="000000"/>
          <w:lang w:val="nl-NL"/>
        </w:rPr>
      </w:pPr>
      <w:r w:rsidRPr="00166E0E">
        <w:rPr>
          <w:color w:val="000000"/>
          <w:lang w:val="nl-NL"/>
        </w:rPr>
        <w:t>Bên B cam kết và đảm bảo rằng giám đốc, nhân viên, người lao động, đại lý hoặc bất kỳ người nào trực tiếp hoặc gián tiếp đại diện, thay mặt cho Bên B hoặc được Bên B chỉ định liên lạc, giao dịch, làm việc với Bên A (gọi chung là "</w:t>
      </w:r>
      <w:r w:rsidRPr="00166E0E">
        <w:rPr>
          <w:b/>
          <w:color w:val="000000"/>
          <w:lang w:val="nl-NL"/>
        </w:rPr>
        <w:t>Người Bên B</w:t>
      </w:r>
      <w:r w:rsidRPr="00166E0E">
        <w:rPr>
          <w:color w:val="000000"/>
          <w:lang w:val="nl-NL"/>
        </w:rPr>
        <w:t>") sẽ không  (i) hối lộ và/hoặc hứa hẹn đưa các khoản hối lộ, giảm giá, trích thưởng, khoản tiền gây ảnh hưởng hoặc khoản báo đáp bất hợp pháp hoặc bất kỳ các tài sản bằng tiền hoặc hiện vật hoặc lợi ích nào (gọi chung là “</w:t>
      </w:r>
      <w:r w:rsidRPr="00166E0E">
        <w:rPr>
          <w:b/>
          <w:color w:val="000000"/>
          <w:lang w:val="nl-NL"/>
        </w:rPr>
        <w:t>Hối Lộ</w:t>
      </w:r>
      <w:r w:rsidRPr="00166E0E">
        <w:rPr>
          <w:color w:val="000000"/>
          <w:lang w:val="nl-NL"/>
        </w:rPr>
        <w:t>”), cho bất kỳ giám đốc, nhân viên, người lao động hoặc đại diện của Bên A (gọi chung là “</w:t>
      </w:r>
      <w:r w:rsidRPr="00166E0E">
        <w:rPr>
          <w:b/>
          <w:color w:val="000000"/>
          <w:lang w:val="nl-NL"/>
        </w:rPr>
        <w:t>Người Bên A</w:t>
      </w:r>
      <w:r w:rsidRPr="00166E0E">
        <w:rPr>
          <w:color w:val="000000"/>
          <w:lang w:val="nl-NL"/>
        </w:rPr>
        <w:t>”) hoặc thông qua bất kỳ bên Thứ Ba nào để Hối Lộ Người Bên A nhằm đạt được lợi ích riêng như được ưu tiên ký Hợp Đồng với Bên A một cách không minh bạch, được miễn trừ (các) nghĩa vụ quy định tại Hợp Đồng, và/hoặc các lợi ích không minh bạch, không công bằng khác.</w:t>
      </w:r>
    </w:p>
    <w:p w14:paraId="651CEA09" w14:textId="77777777" w:rsidR="00D62DEB" w:rsidRPr="00166E0E" w:rsidRDefault="00D62DEB" w:rsidP="00FF4055">
      <w:pPr>
        <w:widowControl w:val="0"/>
        <w:numPr>
          <w:ilvl w:val="1"/>
          <w:numId w:val="31"/>
        </w:numPr>
        <w:spacing w:after="120" w:line="360" w:lineRule="auto"/>
        <w:ind w:left="720"/>
        <w:jc w:val="both"/>
        <w:rPr>
          <w:color w:val="000000"/>
          <w:lang w:val="nl-NL"/>
        </w:rPr>
      </w:pPr>
      <w:r w:rsidRPr="00166E0E">
        <w:rPr>
          <w:color w:val="000000"/>
          <w:lang w:val="nl-NL"/>
        </w:rPr>
        <w:t xml:space="preserve">Các hành vi Hối Lộ theo quy định tại Điều này sẽ bao gồm cả các hành vi thực hiện trước, trong khi và sau khi thực hiện Hợp Đồng này. Trường hợp bất kỳ Người Bên B nào nhận thấy </w:t>
      </w:r>
      <w:r w:rsidRPr="00166E0E">
        <w:rPr>
          <w:color w:val="000000"/>
          <w:lang w:val="nl-NL"/>
        </w:rPr>
        <w:lastRenderedPageBreak/>
        <w:t xml:space="preserve">bất cứ Người Bên A nào có biểu hiện, hành vi đòi Hối Lộ thì Bên B có trách nhiệm thông báo ngay lập tức cho Bên A. </w:t>
      </w:r>
    </w:p>
    <w:p w14:paraId="214B45AB" w14:textId="77777777" w:rsidR="00D62DEB" w:rsidRPr="00166E0E" w:rsidRDefault="00D62DEB" w:rsidP="00FF4055">
      <w:pPr>
        <w:widowControl w:val="0"/>
        <w:numPr>
          <w:ilvl w:val="1"/>
          <w:numId w:val="31"/>
        </w:numPr>
        <w:spacing w:after="120" w:line="360" w:lineRule="auto"/>
        <w:ind w:left="720"/>
        <w:jc w:val="both"/>
        <w:rPr>
          <w:color w:val="000000"/>
          <w:lang w:val="nl-NL"/>
        </w:rPr>
      </w:pPr>
      <w:r w:rsidRPr="00166E0E">
        <w:rPr>
          <w:color w:val="000000"/>
          <w:lang w:val="nl-NL"/>
        </w:rPr>
        <w:t>Nếu Bên B vi phạm quy định tại Điều này, Bên A có quyền, tùy từng thời điểm xảy ra hoặc phát hiện ra hành vi Hối Lộ, áp dụng một hoặc đồng thời một số biện pháp sau:</w:t>
      </w:r>
    </w:p>
    <w:p w14:paraId="5FBC8843" w14:textId="77777777" w:rsidR="00D62DEB" w:rsidRPr="00166E0E" w:rsidRDefault="00D62DEB" w:rsidP="00FF4055">
      <w:pPr>
        <w:widowControl w:val="0"/>
        <w:spacing w:after="120" w:line="360" w:lineRule="auto"/>
        <w:ind w:left="720" w:hanging="720"/>
        <w:jc w:val="both"/>
        <w:rPr>
          <w:color w:val="000000"/>
          <w:lang w:val="nl-NL"/>
        </w:rPr>
      </w:pPr>
      <w:r w:rsidRPr="00166E0E">
        <w:rPr>
          <w:color w:val="000000"/>
          <w:lang w:val="nl-NL"/>
        </w:rPr>
        <w:t>a)</w:t>
      </w:r>
      <w:r w:rsidRPr="00166E0E">
        <w:rPr>
          <w:color w:val="000000"/>
          <w:lang w:val="nl-NL"/>
        </w:rPr>
        <w:tab/>
        <w:t xml:space="preserve">Hủy kết quả đánh giá lựa chọn Bên B trong trường hợp Bên B ký kết Hợp Đồng thông qua việc đấu thầu; </w:t>
      </w:r>
    </w:p>
    <w:p w14:paraId="5EC455B1" w14:textId="006BFE8E" w:rsidR="00D62DEB" w:rsidRPr="00166E0E" w:rsidRDefault="00D62DEB" w:rsidP="00FF4055">
      <w:pPr>
        <w:widowControl w:val="0"/>
        <w:spacing w:after="120" w:line="360" w:lineRule="auto"/>
        <w:ind w:left="720" w:hanging="720"/>
        <w:jc w:val="both"/>
        <w:rPr>
          <w:color w:val="000000"/>
          <w:lang w:val="nl-NL"/>
        </w:rPr>
      </w:pPr>
      <w:r w:rsidRPr="00166E0E">
        <w:rPr>
          <w:color w:val="000000"/>
          <w:lang w:val="nl-NL"/>
        </w:rPr>
        <w:t>b)</w:t>
      </w:r>
      <w:r w:rsidRPr="00166E0E">
        <w:rPr>
          <w:color w:val="000000"/>
          <w:lang w:val="nl-NL"/>
        </w:rPr>
        <w:tab/>
        <w:t xml:space="preserve">Tùy vào mức độ nghiêm trọng của hành vi Hối Lộ và tùy quyết định của Bên A, phạt Bên B một khoản tiền </w:t>
      </w:r>
      <w:r w:rsidRPr="00166E0E">
        <w:rPr>
          <w:bCs/>
          <w:color w:val="000000"/>
          <w:lang w:val="nl-NL"/>
        </w:rPr>
        <w:t>tương đương Phí Dịch Vụ hàng tháng quy định tại Phụ Lục 1 Hợp Đồng này</w:t>
      </w:r>
      <w:r w:rsidRPr="00166E0E">
        <w:rPr>
          <w:i/>
          <w:color w:val="000000"/>
          <w:lang w:val="nl-NL"/>
        </w:rPr>
        <w:t xml:space="preserve"> </w:t>
      </w:r>
      <w:r w:rsidRPr="00166E0E">
        <w:rPr>
          <w:color w:val="000000"/>
          <w:lang w:val="nl-NL"/>
        </w:rPr>
        <w:t>cho một hành vi Hối Lộ hoặc chấm dứt Hợp Đồng ngay lập tức mà không phải chịu bất cứ một khoản phạt hay bồi thường nào và Bên B phải bồi thường cho Bên A các khoản thiệt hại phát sinh (nếu có) do việc chấm dứt Hợp Đồng này, hoàn trả cho Bên A các khoản tiền Bên A đã tạm ứng cho Bên B và chịu các chế tài phạt khác quy định tại Hợp Đồng khi Hợp Đồng bị chấm dứt do lỗi vi phạm của Bên B.</w:t>
      </w:r>
    </w:p>
    <w:p w14:paraId="2D1861F6" w14:textId="77777777" w:rsidR="00D62DEB" w:rsidRPr="00166E0E" w:rsidRDefault="00D62DEB" w:rsidP="00FF4055">
      <w:pPr>
        <w:widowControl w:val="0"/>
        <w:spacing w:after="120" w:line="360" w:lineRule="auto"/>
        <w:ind w:left="720" w:hanging="720"/>
        <w:jc w:val="both"/>
        <w:rPr>
          <w:color w:val="000000"/>
          <w:lang w:val="nl-NL"/>
        </w:rPr>
      </w:pPr>
      <w:r w:rsidRPr="00166E0E">
        <w:rPr>
          <w:color w:val="000000"/>
          <w:lang w:val="nl-NL"/>
        </w:rPr>
        <w:t>c)</w:t>
      </w:r>
      <w:r w:rsidRPr="00166E0E">
        <w:rPr>
          <w:color w:val="000000"/>
          <w:lang w:val="nl-NL"/>
        </w:rPr>
        <w:tab/>
        <w:t>Đưa Bên B vào danh sách các nhà thầu cần phải kiểm soát khi tham gia các gói thầu cung cấp dịch vụ/hàng hóa khác hoặc không được tham gia chào thầu hàng hóa/dịch vụ cho Bên A.</w:t>
      </w:r>
    </w:p>
    <w:p w14:paraId="6E3739A3" w14:textId="57AB1A53" w:rsidR="00751BFC" w:rsidRPr="00166E0E" w:rsidRDefault="00D62DEB" w:rsidP="00751BFC">
      <w:pPr>
        <w:widowControl w:val="0"/>
        <w:spacing w:after="120" w:line="360" w:lineRule="auto"/>
        <w:ind w:left="720" w:hanging="720"/>
        <w:jc w:val="both"/>
        <w:rPr>
          <w:color w:val="000000"/>
          <w:lang w:val="nl-NL"/>
        </w:rPr>
      </w:pPr>
      <w:r w:rsidRPr="00166E0E">
        <w:rPr>
          <w:color w:val="000000"/>
          <w:lang w:val="nl-NL"/>
        </w:rPr>
        <w:t>d)</w:t>
      </w:r>
      <w:r w:rsidRPr="00166E0E">
        <w:rPr>
          <w:color w:val="000000"/>
          <w:lang w:val="nl-NL"/>
        </w:rPr>
        <w:tab/>
        <w:t xml:space="preserve">Chuyển hồ sơ cho cơ quan Điều tra nêu hành vi Hối </w:t>
      </w:r>
      <w:r w:rsidR="00751BFC">
        <w:rPr>
          <w:color w:val="000000"/>
          <w:lang w:val="nl-NL"/>
        </w:rPr>
        <w:t>l</w:t>
      </w:r>
      <w:r w:rsidR="00751BFC" w:rsidRPr="00166E0E">
        <w:rPr>
          <w:color w:val="000000"/>
          <w:lang w:val="nl-NL"/>
        </w:rPr>
        <w:t>ộ có dấu hiệu vi phạm Luật Hình Sự.</w:t>
      </w:r>
    </w:p>
    <w:p w14:paraId="204C7241" w14:textId="5A3AEB5D" w:rsidR="00D62DEB" w:rsidRDefault="00D62DEB" w:rsidP="00FF4055">
      <w:pPr>
        <w:widowControl w:val="0"/>
        <w:numPr>
          <w:ilvl w:val="1"/>
          <w:numId w:val="31"/>
        </w:numPr>
        <w:spacing w:after="120" w:line="360" w:lineRule="auto"/>
        <w:ind w:left="720"/>
        <w:jc w:val="both"/>
        <w:rPr>
          <w:color w:val="000000"/>
          <w:lang w:val="nl-NL"/>
        </w:rPr>
      </w:pPr>
      <w:r w:rsidRPr="00166E0E">
        <w:rPr>
          <w:color w:val="000000"/>
          <w:lang w:val="nl-NL"/>
        </w:rPr>
        <w:t>Bên B sẽ miễn trừ cho Bên A mọi trách nhiệm liên quan nếu hành vi Hối Lộ của Bên B vi phạm pháp luật Việt nam và phải bồi thường cho Bên A các thiệt hại phát sinh, bao gồm cả các thiệt hại do phát sinh chi phí hành chính, chi phí luật sư và các chi phí khác để xử lý các vấn đề liên đới đến hành vi Hối Lộ của Bên B.</w:t>
      </w:r>
    </w:p>
    <w:p w14:paraId="673D1F76" w14:textId="1B439540" w:rsidR="00A9300C" w:rsidRPr="00067292" w:rsidRDefault="00392CB2" w:rsidP="00DA1E33">
      <w:pPr>
        <w:pBdr>
          <w:top w:val="nil"/>
          <w:left w:val="nil"/>
          <w:bottom w:val="nil"/>
          <w:right w:val="nil"/>
          <w:between w:val="nil"/>
        </w:pBdr>
        <w:spacing w:line="360" w:lineRule="auto"/>
        <w:ind w:left="770" w:hanging="770"/>
        <w:jc w:val="both"/>
        <w:rPr>
          <w:b/>
        </w:rPr>
      </w:pPr>
      <w:r w:rsidRPr="00067292">
        <w:rPr>
          <w:b/>
        </w:rPr>
        <w:t xml:space="preserve">ĐIỀU </w:t>
      </w:r>
      <w:r w:rsidR="00796D7F" w:rsidRPr="00067292">
        <w:rPr>
          <w:b/>
        </w:rPr>
        <w:t>1</w:t>
      </w:r>
      <w:r w:rsidR="00D62DEB">
        <w:rPr>
          <w:b/>
        </w:rPr>
        <w:t>2</w:t>
      </w:r>
      <w:r w:rsidRPr="00067292">
        <w:rPr>
          <w:b/>
        </w:rPr>
        <w:t>:</w:t>
      </w:r>
      <w:r w:rsidRPr="00067292">
        <w:rPr>
          <w:b/>
        </w:rPr>
        <w:tab/>
        <w:t xml:space="preserve">TOÀN BỘ THỎA THUẬN </w:t>
      </w:r>
    </w:p>
    <w:p w14:paraId="2EECD1DA" w14:textId="77777777" w:rsidR="00A9300C" w:rsidRPr="00067292" w:rsidRDefault="00392CB2" w:rsidP="00067292">
      <w:pPr>
        <w:numPr>
          <w:ilvl w:val="1"/>
          <w:numId w:val="23"/>
        </w:numPr>
        <w:pBdr>
          <w:top w:val="nil"/>
          <w:left w:val="nil"/>
          <w:bottom w:val="nil"/>
          <w:right w:val="nil"/>
          <w:between w:val="nil"/>
        </w:pBdr>
        <w:spacing w:line="360" w:lineRule="auto"/>
        <w:jc w:val="both"/>
      </w:pPr>
      <w:r w:rsidRPr="00067292">
        <w:t>Hợp Đồng, bao gồm toàn bộ những Phụ lục đính kèm, và bất kỳ tài liệu nào được đề cập trong Hợp Đồng, tạo thành toàn bộ thỏa thuận giữa Các Bên và thay thế bất kỳ sắp xếp, đồng ý hay thỏa thuận nào trước đó giữa Các Bên liên quan đến vấn đề mà nó quy định.</w:t>
      </w:r>
    </w:p>
    <w:p w14:paraId="57BE0A05" w14:textId="043AF670" w:rsidR="00A9300C" w:rsidRDefault="00392CB2" w:rsidP="00067292">
      <w:pPr>
        <w:numPr>
          <w:ilvl w:val="1"/>
          <w:numId w:val="23"/>
        </w:numPr>
        <w:pBdr>
          <w:top w:val="nil"/>
          <w:left w:val="nil"/>
          <w:bottom w:val="nil"/>
          <w:right w:val="nil"/>
          <w:between w:val="nil"/>
        </w:pBdr>
        <w:spacing w:line="360" w:lineRule="auto"/>
        <w:jc w:val="both"/>
      </w:pPr>
      <w:r w:rsidRPr="00067292">
        <w:t>Mỗi Bên thừa nhận và đồng ý rằng việc ký kết Hợp Đồng này không dựa trên bất kỳ cam kết, hứa hẹn, bảo hiểm, tuyên bố, trình bày, bảo đảm hay đồng ý (bất kể có bằng văn bản hay không) của bất kỳ người nào liên quan đến những vấn đề trong Hợp Đồng, ngoại trừ được quy định rõ trong Hợp Đồng này.</w:t>
      </w:r>
    </w:p>
    <w:p w14:paraId="650CE9BF" w14:textId="77777777" w:rsidR="00F761FD" w:rsidRPr="00067292" w:rsidRDefault="00F761FD" w:rsidP="00F761FD">
      <w:pPr>
        <w:pBdr>
          <w:top w:val="nil"/>
          <w:left w:val="nil"/>
          <w:bottom w:val="nil"/>
          <w:right w:val="nil"/>
          <w:between w:val="nil"/>
        </w:pBdr>
        <w:spacing w:line="360" w:lineRule="auto"/>
        <w:ind w:left="720"/>
        <w:jc w:val="both"/>
      </w:pPr>
    </w:p>
    <w:p w14:paraId="6CEA328A" w14:textId="1CFCC196" w:rsidR="00A9300C" w:rsidRPr="00067292" w:rsidRDefault="00392CB2" w:rsidP="00067292">
      <w:pPr>
        <w:pBdr>
          <w:top w:val="nil"/>
          <w:left w:val="nil"/>
          <w:bottom w:val="nil"/>
          <w:right w:val="nil"/>
          <w:between w:val="nil"/>
        </w:pBdr>
        <w:spacing w:line="360" w:lineRule="auto"/>
        <w:jc w:val="both"/>
      </w:pPr>
      <w:r w:rsidRPr="00067292">
        <w:rPr>
          <w:b/>
        </w:rPr>
        <w:t xml:space="preserve">ĐIỀU </w:t>
      </w:r>
      <w:r w:rsidR="00796D7F" w:rsidRPr="00067292">
        <w:rPr>
          <w:b/>
        </w:rPr>
        <w:t>1</w:t>
      </w:r>
      <w:r w:rsidR="004632E5">
        <w:rPr>
          <w:b/>
        </w:rPr>
        <w:t>3</w:t>
      </w:r>
      <w:r w:rsidRPr="00067292">
        <w:rPr>
          <w:b/>
        </w:rPr>
        <w:t>:</w:t>
      </w:r>
      <w:r w:rsidRPr="00067292">
        <w:rPr>
          <w:b/>
        </w:rPr>
        <w:tab/>
        <w:t>PHÁP LUẬT ĐIỀU CHỈNH VÀ GIẢI QUYẾT TRANH CHẤP</w:t>
      </w:r>
    </w:p>
    <w:p w14:paraId="2A9F9EE9" w14:textId="77777777" w:rsidR="00A9300C" w:rsidRPr="00067292" w:rsidRDefault="00392CB2" w:rsidP="00166E0E">
      <w:pPr>
        <w:numPr>
          <w:ilvl w:val="1"/>
          <w:numId w:val="7"/>
        </w:numPr>
        <w:pBdr>
          <w:top w:val="nil"/>
          <w:left w:val="nil"/>
          <w:bottom w:val="nil"/>
          <w:right w:val="nil"/>
          <w:between w:val="nil"/>
        </w:pBdr>
        <w:spacing w:line="360" w:lineRule="auto"/>
        <w:ind w:left="709" w:hanging="709"/>
        <w:jc w:val="both"/>
        <w:rPr>
          <w:color w:val="000000"/>
        </w:rPr>
      </w:pPr>
      <w:r w:rsidRPr="00067292">
        <w:rPr>
          <w:color w:val="000000"/>
        </w:rPr>
        <w:t>Hợp Đồng này sẽ được điều chỉnh bởi pháp luật Việt Nam.</w:t>
      </w:r>
    </w:p>
    <w:p w14:paraId="417400C6" w14:textId="069719FD" w:rsidR="00A9300C" w:rsidRDefault="00392CB2" w:rsidP="00166E0E">
      <w:pPr>
        <w:numPr>
          <w:ilvl w:val="1"/>
          <w:numId w:val="7"/>
        </w:numPr>
        <w:pBdr>
          <w:top w:val="nil"/>
          <w:left w:val="nil"/>
          <w:bottom w:val="nil"/>
          <w:right w:val="nil"/>
          <w:between w:val="nil"/>
        </w:pBdr>
        <w:spacing w:line="360" w:lineRule="auto"/>
        <w:ind w:left="709" w:hanging="709"/>
        <w:jc w:val="both"/>
        <w:rPr>
          <w:color w:val="000000"/>
        </w:rPr>
      </w:pPr>
      <w:r w:rsidRPr="00067292">
        <w:rPr>
          <w:color w:val="000000"/>
        </w:rPr>
        <w:t xml:space="preserve">Bất cứ tranh chấp nào phát sinh hoặc có liên quan đến Hợp Đồng này sẽ được giải quyết thông qua sự thương lượng trên tinh thần hợp tác giữa Các Bên. Nếu tranh chấp không được giải quyết trong vòng ba mươi (30) ngày kể từ ngày một Bên thông báo cho Bên kia về tranh chấp </w:t>
      </w:r>
      <w:r w:rsidRPr="00067292">
        <w:rPr>
          <w:color w:val="000000"/>
        </w:rPr>
        <w:lastRenderedPageBreak/>
        <w:t>phát sinh, bất kỳ Bên nào cũng có thể đưa tranh chấp ra tòa án có thẩm quyền tại Việt Nam để giải quyết.</w:t>
      </w:r>
    </w:p>
    <w:p w14:paraId="2C798EC8" w14:textId="77777777" w:rsidR="00F761FD" w:rsidRPr="00067292" w:rsidRDefault="00F761FD" w:rsidP="00166E0E">
      <w:pPr>
        <w:pBdr>
          <w:top w:val="nil"/>
          <w:left w:val="nil"/>
          <w:bottom w:val="nil"/>
          <w:right w:val="nil"/>
          <w:between w:val="nil"/>
        </w:pBdr>
        <w:spacing w:line="360" w:lineRule="auto"/>
        <w:ind w:left="709"/>
        <w:jc w:val="both"/>
        <w:rPr>
          <w:color w:val="000000"/>
        </w:rPr>
      </w:pPr>
    </w:p>
    <w:p w14:paraId="5140AA4F" w14:textId="0F609DB0" w:rsidR="00A9300C" w:rsidRPr="00067292" w:rsidRDefault="00392CB2" w:rsidP="00166E0E">
      <w:pPr>
        <w:pBdr>
          <w:top w:val="nil"/>
          <w:left w:val="nil"/>
          <w:bottom w:val="nil"/>
          <w:right w:val="nil"/>
          <w:between w:val="nil"/>
        </w:pBdr>
        <w:spacing w:line="360" w:lineRule="auto"/>
        <w:jc w:val="both"/>
      </w:pPr>
      <w:r w:rsidRPr="00067292">
        <w:rPr>
          <w:b/>
        </w:rPr>
        <w:t xml:space="preserve">ĐIỀU </w:t>
      </w:r>
      <w:r w:rsidR="00796D7F" w:rsidRPr="00067292">
        <w:rPr>
          <w:b/>
        </w:rPr>
        <w:t>1</w:t>
      </w:r>
      <w:r w:rsidR="004632E5">
        <w:rPr>
          <w:b/>
        </w:rPr>
        <w:t>4</w:t>
      </w:r>
      <w:r w:rsidRPr="00067292">
        <w:rPr>
          <w:b/>
        </w:rPr>
        <w:t>:</w:t>
      </w:r>
      <w:r w:rsidRPr="00067292">
        <w:rPr>
          <w:b/>
        </w:rPr>
        <w:tab/>
        <w:t>QUY ĐỊNH KHÁC</w:t>
      </w:r>
    </w:p>
    <w:p w14:paraId="7AD1BD33" w14:textId="77777777" w:rsidR="00A9300C" w:rsidRPr="00067292" w:rsidRDefault="00392CB2" w:rsidP="00166E0E">
      <w:pPr>
        <w:numPr>
          <w:ilvl w:val="1"/>
          <w:numId w:val="5"/>
        </w:numPr>
        <w:pBdr>
          <w:top w:val="nil"/>
          <w:left w:val="nil"/>
          <w:bottom w:val="nil"/>
          <w:right w:val="nil"/>
          <w:between w:val="nil"/>
        </w:pBdr>
        <w:spacing w:line="360" w:lineRule="auto"/>
        <w:ind w:left="709" w:hanging="709"/>
        <w:jc w:val="both"/>
        <w:rPr>
          <w:color w:val="000000"/>
        </w:rPr>
      </w:pPr>
      <w:r w:rsidRPr="00067292">
        <w:rPr>
          <w:color w:val="000000"/>
        </w:rPr>
        <w:t>Hợp Đồng này chỉ được sửa đổi bằng văn bản khi có chữ ký của cả hai Bên.</w:t>
      </w:r>
    </w:p>
    <w:p w14:paraId="4CCC49F4" w14:textId="77777777" w:rsidR="00A9300C" w:rsidRPr="00067292" w:rsidRDefault="00392CB2" w:rsidP="00166E0E">
      <w:pPr>
        <w:numPr>
          <w:ilvl w:val="1"/>
          <w:numId w:val="5"/>
        </w:numPr>
        <w:pBdr>
          <w:top w:val="nil"/>
          <w:left w:val="nil"/>
          <w:bottom w:val="nil"/>
          <w:right w:val="nil"/>
          <w:between w:val="nil"/>
        </w:pBdr>
        <w:spacing w:line="360" w:lineRule="auto"/>
        <w:ind w:left="709" w:hanging="709"/>
        <w:jc w:val="both"/>
        <w:rPr>
          <w:color w:val="000000"/>
        </w:rPr>
      </w:pPr>
      <w:r w:rsidRPr="00067292">
        <w:rPr>
          <w:color w:val="000000"/>
        </w:rPr>
        <w:t>Nếu một hoặc nhiều điều khoản nêu trong Hợp Đồng này bị vô hiệu theo pháp luật hiện hành, thì tính hiệu lực của các điều khoản còn lại của Hợp Đồng này sẽ không bị ảnh hưởng hoặc vô hiệu bằng bất cứ cách nào.</w:t>
      </w:r>
    </w:p>
    <w:p w14:paraId="6A748CAF" w14:textId="0241A4F3" w:rsidR="00A9300C" w:rsidRPr="00067292" w:rsidRDefault="00392CB2">
      <w:pPr>
        <w:numPr>
          <w:ilvl w:val="1"/>
          <w:numId w:val="5"/>
        </w:numPr>
        <w:pBdr>
          <w:top w:val="nil"/>
          <w:left w:val="nil"/>
          <w:bottom w:val="nil"/>
          <w:right w:val="nil"/>
          <w:between w:val="nil"/>
        </w:pBdr>
        <w:tabs>
          <w:tab w:val="left" w:pos="284"/>
        </w:tabs>
        <w:spacing w:line="360" w:lineRule="auto"/>
        <w:ind w:left="709" w:hanging="709"/>
        <w:jc w:val="both"/>
        <w:rPr>
          <w:color w:val="000000"/>
        </w:rPr>
        <w:pPrChange w:id="16" w:author="admin" w:date="2025-05-15T10:40:00Z">
          <w:pPr>
            <w:numPr>
              <w:ilvl w:val="1"/>
              <w:numId w:val="5"/>
            </w:numPr>
            <w:pBdr>
              <w:top w:val="nil"/>
              <w:left w:val="nil"/>
              <w:bottom w:val="nil"/>
              <w:right w:val="nil"/>
              <w:between w:val="nil"/>
            </w:pBdr>
            <w:spacing w:line="360" w:lineRule="auto"/>
            <w:ind w:left="709" w:hanging="709"/>
            <w:jc w:val="both"/>
          </w:pPr>
        </w:pPrChange>
      </w:pPr>
      <w:r w:rsidRPr="00067292">
        <w:rPr>
          <w:color w:val="000000"/>
        </w:rPr>
        <w:t>Hợp Đồng này</w:t>
      </w:r>
      <w:r w:rsidR="006A107C">
        <w:rPr>
          <w:color w:val="000000"/>
        </w:rPr>
        <w:t xml:space="preserve"> và các Phụ Lục kèm theo</w:t>
      </w:r>
      <w:r w:rsidRPr="00067292">
        <w:rPr>
          <w:color w:val="000000"/>
        </w:rPr>
        <w:t xml:space="preserve"> được lập thànhbốn (04) bản, có giá trị pháp lý như nhau. Mỗi Bên sẽ giữ hai (02) bản </w:t>
      </w:r>
      <w:r w:rsidR="00752627">
        <w:rPr>
          <w:color w:val="000000"/>
        </w:rPr>
        <w:t>để thực hiện</w:t>
      </w:r>
      <w:r w:rsidRPr="00067292">
        <w:rPr>
          <w:color w:val="000000"/>
        </w:rPr>
        <w:t xml:space="preserve"> </w:t>
      </w:r>
    </w:p>
    <w:p w14:paraId="144610C2" w14:textId="77777777" w:rsidR="00A9300C" w:rsidRPr="00067292" w:rsidRDefault="00A9300C" w:rsidP="00067292">
      <w:pPr>
        <w:pBdr>
          <w:top w:val="nil"/>
          <w:left w:val="nil"/>
          <w:bottom w:val="nil"/>
          <w:right w:val="nil"/>
          <w:between w:val="nil"/>
        </w:pBdr>
        <w:spacing w:line="360" w:lineRule="auto"/>
        <w:jc w:val="both"/>
      </w:pPr>
    </w:p>
    <w:p w14:paraId="65F43C40" w14:textId="77777777" w:rsidR="00644003" w:rsidRDefault="00392CB2" w:rsidP="00644003">
      <w:pPr>
        <w:pBdr>
          <w:top w:val="nil"/>
          <w:left w:val="nil"/>
          <w:bottom w:val="nil"/>
          <w:right w:val="nil"/>
          <w:between w:val="nil"/>
        </w:pBdr>
        <w:tabs>
          <w:tab w:val="center" w:pos="2160"/>
          <w:tab w:val="center" w:pos="7740"/>
        </w:tabs>
        <w:spacing w:line="360" w:lineRule="auto"/>
      </w:pPr>
      <w:r w:rsidRPr="00067292">
        <w:rPr>
          <w:b/>
        </w:rPr>
        <w:tab/>
        <w:t>ĐẠI DIỆN BÊN A</w:t>
      </w:r>
      <w:r w:rsidRPr="00067292">
        <w:rPr>
          <w:b/>
        </w:rPr>
        <w:tab/>
        <w:t>ĐẠI DIỆN BÊN B</w:t>
      </w:r>
    </w:p>
    <w:p w14:paraId="787D40B2" w14:textId="77777777" w:rsidR="00537BC6" w:rsidRDefault="00537BC6">
      <w:r>
        <w:br w:type="page"/>
      </w:r>
    </w:p>
    <w:p w14:paraId="44FADA72" w14:textId="1FBB88D6" w:rsidR="00A9300C" w:rsidRPr="00644003" w:rsidRDefault="00392CB2" w:rsidP="00537BC6">
      <w:pPr>
        <w:pBdr>
          <w:top w:val="nil"/>
          <w:left w:val="nil"/>
          <w:bottom w:val="nil"/>
          <w:right w:val="nil"/>
          <w:between w:val="nil"/>
        </w:pBdr>
        <w:tabs>
          <w:tab w:val="center" w:pos="2160"/>
          <w:tab w:val="center" w:pos="7740"/>
        </w:tabs>
        <w:spacing w:line="360" w:lineRule="auto"/>
        <w:jc w:val="center"/>
        <w:rPr>
          <w:b/>
          <w:bCs/>
        </w:rPr>
      </w:pPr>
      <w:r w:rsidRPr="00644003">
        <w:rPr>
          <w:b/>
          <w:bCs/>
        </w:rPr>
        <w:lastRenderedPageBreak/>
        <w:t>PHỤ LỤC SỐ 1</w:t>
      </w:r>
    </w:p>
    <w:p w14:paraId="669B22E6" w14:textId="3B2B137E" w:rsidR="00A9300C" w:rsidRPr="004632E5" w:rsidRDefault="00392CB2" w:rsidP="00067292">
      <w:pPr>
        <w:pBdr>
          <w:top w:val="nil"/>
          <w:left w:val="nil"/>
          <w:bottom w:val="nil"/>
          <w:right w:val="nil"/>
          <w:between w:val="nil"/>
        </w:pBdr>
        <w:spacing w:line="360" w:lineRule="auto"/>
        <w:jc w:val="center"/>
      </w:pPr>
      <w:r w:rsidRPr="00067292">
        <w:t>Đính kèm Hợp Đồng số:</w:t>
      </w:r>
      <w:r w:rsidR="00122228">
        <w:t xml:space="preserve"> </w:t>
      </w:r>
      <w:r w:rsidRPr="00067292">
        <w:t xml:space="preserve"> </w:t>
      </w:r>
      <w:r w:rsidR="004632E5">
        <w:t xml:space="preserve">         </w:t>
      </w:r>
      <w:r w:rsidR="004632E5" w:rsidRPr="004632E5">
        <w:rPr>
          <w:rStyle w:val="Strong"/>
        </w:rPr>
        <w:t>/ HĐDV/06/ 2025</w:t>
      </w:r>
    </w:p>
    <w:p w14:paraId="7BBABF80" w14:textId="77777777" w:rsidR="00A9300C" w:rsidRPr="00067292" w:rsidRDefault="00A9300C" w:rsidP="00067292">
      <w:pPr>
        <w:pBdr>
          <w:top w:val="nil"/>
          <w:left w:val="nil"/>
          <w:bottom w:val="nil"/>
          <w:right w:val="nil"/>
          <w:between w:val="nil"/>
        </w:pBdr>
        <w:spacing w:line="360" w:lineRule="auto"/>
        <w:jc w:val="center"/>
      </w:pPr>
    </w:p>
    <w:p w14:paraId="46518E55" w14:textId="77777777" w:rsidR="00A9300C" w:rsidRPr="00067292" w:rsidRDefault="00392CB2" w:rsidP="00DA1E33">
      <w:pPr>
        <w:numPr>
          <w:ilvl w:val="0"/>
          <w:numId w:val="2"/>
        </w:numPr>
        <w:pBdr>
          <w:top w:val="nil"/>
          <w:left w:val="nil"/>
          <w:bottom w:val="nil"/>
          <w:right w:val="nil"/>
          <w:between w:val="nil"/>
        </w:pBdr>
        <w:spacing w:line="360" w:lineRule="auto"/>
        <w:ind w:hanging="720"/>
      </w:pPr>
      <w:r w:rsidRPr="00067292">
        <w:rPr>
          <w:b/>
        </w:rPr>
        <w:t xml:space="preserve">ĐỊA ĐIỂM THỰC HIỆN DỊCH VỤ </w:t>
      </w:r>
    </w:p>
    <w:p w14:paraId="1B62F9DE" w14:textId="4828E75C" w:rsidR="00A9300C" w:rsidRDefault="00392CB2" w:rsidP="00067292">
      <w:pPr>
        <w:pBdr>
          <w:top w:val="nil"/>
          <w:left w:val="nil"/>
          <w:bottom w:val="nil"/>
          <w:right w:val="nil"/>
          <w:between w:val="nil"/>
        </w:pBdr>
        <w:spacing w:line="360" w:lineRule="auto"/>
        <w:ind w:firstLine="851"/>
        <w:jc w:val="both"/>
      </w:pPr>
      <w:r w:rsidRPr="00067292">
        <w:t xml:space="preserve">Dịch Vụ sẽ được thực hiện tại Địa Điểm: Dự án Grandeur Palace </w:t>
      </w:r>
      <w:r w:rsidR="006633AF">
        <w:rPr>
          <w:lang w:val="vi-VN"/>
        </w:rPr>
        <w:t xml:space="preserve">- </w:t>
      </w:r>
      <w:r w:rsidRPr="00067292">
        <w:t>Giảng Võ có địa chỉ tại 138B Giảng Võ, quận Ba Đình, Hà Nội</w:t>
      </w:r>
    </w:p>
    <w:p w14:paraId="6EF3DA8C" w14:textId="77777777" w:rsidR="00DA1E33" w:rsidRPr="00067292" w:rsidRDefault="00DA1E33" w:rsidP="00DA1E33">
      <w:pPr>
        <w:pBdr>
          <w:top w:val="nil"/>
          <w:left w:val="nil"/>
          <w:bottom w:val="nil"/>
          <w:right w:val="nil"/>
          <w:between w:val="nil"/>
        </w:pBdr>
        <w:spacing w:line="360" w:lineRule="auto"/>
        <w:jc w:val="both"/>
      </w:pPr>
    </w:p>
    <w:p w14:paraId="275E7374" w14:textId="77777777" w:rsidR="00A9300C" w:rsidRPr="00067292" w:rsidRDefault="00392CB2" w:rsidP="00DA1E33">
      <w:pPr>
        <w:numPr>
          <w:ilvl w:val="0"/>
          <w:numId w:val="2"/>
        </w:numPr>
        <w:pBdr>
          <w:top w:val="nil"/>
          <w:left w:val="nil"/>
          <w:bottom w:val="nil"/>
          <w:right w:val="nil"/>
          <w:between w:val="nil"/>
        </w:pBdr>
        <w:spacing w:line="360" w:lineRule="auto"/>
        <w:ind w:hanging="720"/>
      </w:pPr>
      <w:r w:rsidRPr="00067292">
        <w:rPr>
          <w:b/>
        </w:rPr>
        <w:t>THỜI HẠN</w:t>
      </w:r>
    </w:p>
    <w:p w14:paraId="690C74BE" w14:textId="263365E4" w:rsidR="006633AF" w:rsidRDefault="00392CB2" w:rsidP="00DA1E33">
      <w:pPr>
        <w:pBdr>
          <w:top w:val="nil"/>
          <w:left w:val="nil"/>
          <w:bottom w:val="nil"/>
          <w:right w:val="nil"/>
          <w:between w:val="nil"/>
        </w:pBdr>
        <w:spacing w:line="360" w:lineRule="auto"/>
        <w:ind w:left="720" w:hanging="720"/>
        <w:jc w:val="both"/>
        <w:rPr>
          <w:lang w:val="vi-VN"/>
        </w:rPr>
      </w:pPr>
      <w:r w:rsidRPr="00067292">
        <w:t>2.1</w:t>
      </w:r>
      <w:r w:rsidRPr="00067292">
        <w:tab/>
        <w:t>Thờ</w:t>
      </w:r>
      <w:r w:rsidR="00C054AA" w:rsidRPr="00067292">
        <w:t xml:space="preserve">i hạn </w:t>
      </w:r>
      <w:r w:rsidR="006633AF">
        <w:t>Hợp</w:t>
      </w:r>
      <w:r w:rsidR="006633AF">
        <w:rPr>
          <w:lang w:val="vi-VN"/>
        </w:rPr>
        <w:t xml:space="preserve"> đồng</w:t>
      </w:r>
      <w:r w:rsidRPr="00067292">
        <w:t xml:space="preserve"> bắt đầu từ </w:t>
      </w:r>
      <w:r w:rsidR="006633AF">
        <w:t>ngày</w:t>
      </w:r>
      <w:r w:rsidR="006633AF">
        <w:rPr>
          <w:lang w:val="vi-VN"/>
        </w:rPr>
        <w:t xml:space="preserve"> </w:t>
      </w:r>
      <w:r w:rsidR="004632E5">
        <w:t>01/06/2025</w:t>
      </w:r>
      <w:r w:rsidRPr="00067292">
        <w:t xml:space="preserve"> đến </w:t>
      </w:r>
      <w:r w:rsidR="006633AF">
        <w:t>hết</w:t>
      </w:r>
      <w:r w:rsidR="006633AF">
        <w:rPr>
          <w:lang w:val="vi-VN"/>
        </w:rPr>
        <w:t xml:space="preserve"> ngày 31/12/2025.</w:t>
      </w:r>
    </w:p>
    <w:p w14:paraId="4FD5078D" w14:textId="61CCB198" w:rsidR="00A9300C" w:rsidRDefault="00392CB2" w:rsidP="00DA1E33">
      <w:pPr>
        <w:pBdr>
          <w:top w:val="nil"/>
          <w:left w:val="nil"/>
          <w:bottom w:val="nil"/>
          <w:right w:val="nil"/>
          <w:between w:val="nil"/>
        </w:pBdr>
        <w:spacing w:line="360" w:lineRule="auto"/>
        <w:ind w:left="720" w:hanging="720"/>
        <w:jc w:val="both"/>
      </w:pPr>
      <w:r w:rsidRPr="00067292">
        <w:t xml:space="preserve">2.2 </w:t>
      </w:r>
      <w:r w:rsidRPr="00067292">
        <w:tab/>
        <w:t>Thời hạn này có thể được gia hạn</w:t>
      </w:r>
      <w:r w:rsidR="006633AF">
        <w:rPr>
          <w:lang w:val="vi-VN"/>
        </w:rPr>
        <w:t xml:space="preserve"> hoặc điều chỉnh</w:t>
      </w:r>
      <w:r w:rsidRPr="00067292">
        <w:t xml:space="preserve"> theo thỏa thuận của Các Bên.</w:t>
      </w:r>
    </w:p>
    <w:p w14:paraId="2F373283" w14:textId="77777777" w:rsidR="00DA1E33" w:rsidRPr="00067292" w:rsidRDefault="00DA1E33" w:rsidP="00DA1E33">
      <w:pPr>
        <w:pBdr>
          <w:top w:val="nil"/>
          <w:left w:val="nil"/>
          <w:bottom w:val="nil"/>
          <w:right w:val="nil"/>
          <w:between w:val="nil"/>
        </w:pBdr>
        <w:spacing w:line="360" w:lineRule="auto"/>
        <w:ind w:left="720" w:hanging="720"/>
        <w:jc w:val="both"/>
      </w:pPr>
    </w:p>
    <w:p w14:paraId="3A8F7DBF" w14:textId="77777777" w:rsidR="00A9300C" w:rsidRPr="00067292" w:rsidRDefault="00392CB2" w:rsidP="00DA1E33">
      <w:pPr>
        <w:numPr>
          <w:ilvl w:val="0"/>
          <w:numId w:val="2"/>
        </w:numPr>
        <w:pBdr>
          <w:top w:val="nil"/>
          <w:left w:val="nil"/>
          <w:bottom w:val="nil"/>
          <w:right w:val="nil"/>
          <w:between w:val="nil"/>
        </w:pBdr>
        <w:spacing w:line="360" w:lineRule="auto"/>
        <w:ind w:hanging="720"/>
      </w:pPr>
      <w:r w:rsidRPr="00067292">
        <w:rPr>
          <w:b/>
        </w:rPr>
        <w:t>CHÍNH SÁCH BẢO HIỂM</w:t>
      </w:r>
    </w:p>
    <w:p w14:paraId="4BE6B593" w14:textId="77DC18E9" w:rsidR="00A9300C" w:rsidRPr="00067292" w:rsidRDefault="00392CB2" w:rsidP="00DA1E33">
      <w:pPr>
        <w:pBdr>
          <w:top w:val="nil"/>
          <w:left w:val="nil"/>
          <w:bottom w:val="nil"/>
          <w:right w:val="nil"/>
          <w:between w:val="nil"/>
        </w:pBdr>
        <w:tabs>
          <w:tab w:val="left" w:pos="1000"/>
        </w:tabs>
        <w:spacing w:line="360" w:lineRule="auto"/>
        <w:ind w:left="720" w:hanging="720"/>
      </w:pPr>
      <w:r w:rsidRPr="00067292">
        <w:t>3.1</w:t>
      </w:r>
      <w:r w:rsidRPr="00067292">
        <w:tab/>
        <w:t>Bên B có trách nhiệm mua các loại bảo hiểm theo quy định của pháp luật (bảo hiểm xã hội, bảo hiểm y tế, bảo hiểm thất nghiệp) cho tất cả các Nhân Viên.</w:t>
      </w:r>
    </w:p>
    <w:p w14:paraId="18B3CFCE" w14:textId="16564BF2" w:rsidR="00A9300C" w:rsidRDefault="00392CB2" w:rsidP="00DA1E33">
      <w:pPr>
        <w:pBdr>
          <w:top w:val="nil"/>
          <w:left w:val="nil"/>
          <w:bottom w:val="nil"/>
          <w:right w:val="nil"/>
          <w:between w:val="nil"/>
        </w:pBdr>
        <w:spacing w:line="360" w:lineRule="auto"/>
        <w:ind w:left="720" w:hanging="720"/>
        <w:jc w:val="both"/>
      </w:pPr>
      <w:r w:rsidRPr="00067292">
        <w:t>3.2</w:t>
      </w:r>
      <w:r w:rsidRPr="00067292">
        <w:tab/>
        <w:t>Bên B có trách nhiệm mua các loại bảo hiểm liên quan: bảo hiểm trách nhiệm cộng đồng.</w:t>
      </w:r>
    </w:p>
    <w:p w14:paraId="07AC3977" w14:textId="77777777" w:rsidR="00DA1E33" w:rsidRPr="00067292" w:rsidRDefault="00DA1E33" w:rsidP="00DA1E33">
      <w:pPr>
        <w:pBdr>
          <w:top w:val="nil"/>
          <w:left w:val="nil"/>
          <w:bottom w:val="nil"/>
          <w:right w:val="nil"/>
          <w:between w:val="nil"/>
        </w:pBdr>
        <w:spacing w:line="360" w:lineRule="auto"/>
        <w:ind w:left="720" w:hanging="720"/>
        <w:jc w:val="both"/>
      </w:pPr>
    </w:p>
    <w:p w14:paraId="0914CEAB" w14:textId="77777777" w:rsidR="00A9300C" w:rsidRPr="00067292" w:rsidRDefault="00392CB2" w:rsidP="00DA1E33">
      <w:pPr>
        <w:numPr>
          <w:ilvl w:val="0"/>
          <w:numId w:val="2"/>
        </w:numPr>
        <w:pBdr>
          <w:top w:val="nil"/>
          <w:left w:val="nil"/>
          <w:bottom w:val="nil"/>
          <w:right w:val="nil"/>
          <w:between w:val="nil"/>
        </w:pBdr>
        <w:spacing w:line="360" w:lineRule="auto"/>
        <w:ind w:hanging="720"/>
      </w:pPr>
      <w:r w:rsidRPr="00067292">
        <w:rPr>
          <w:b/>
        </w:rPr>
        <w:t>PHÍ DỊCH VỤ</w:t>
      </w:r>
    </w:p>
    <w:p w14:paraId="56B3F0ED" w14:textId="7AF52334" w:rsidR="00DA1588" w:rsidRDefault="00392CB2" w:rsidP="00DA1588">
      <w:pPr>
        <w:pBdr>
          <w:top w:val="nil"/>
          <w:left w:val="nil"/>
          <w:bottom w:val="nil"/>
          <w:right w:val="nil"/>
          <w:between w:val="nil"/>
        </w:pBdr>
        <w:spacing w:line="360" w:lineRule="auto"/>
        <w:ind w:left="720" w:hanging="720"/>
        <w:jc w:val="both"/>
        <w:rPr>
          <w:b/>
        </w:rPr>
      </w:pPr>
      <w:r w:rsidRPr="00067292">
        <w:t>4.1</w:t>
      </w:r>
      <w:r w:rsidRPr="00067292">
        <w:tab/>
        <w:t>Phí Dịch Vụ:</w:t>
      </w:r>
      <w:r w:rsidRPr="00067292">
        <w:tab/>
      </w:r>
    </w:p>
    <w:tbl>
      <w:tblPr>
        <w:tblStyle w:val="TableGrid"/>
        <w:tblW w:w="9385" w:type="dxa"/>
        <w:tblInd w:w="108" w:type="dxa"/>
        <w:tblLook w:val="04A0" w:firstRow="1" w:lastRow="0" w:firstColumn="1" w:lastColumn="0" w:noHBand="0" w:noVBand="1"/>
      </w:tblPr>
      <w:tblGrid>
        <w:gridCol w:w="1068"/>
        <w:gridCol w:w="3239"/>
        <w:gridCol w:w="1246"/>
        <w:gridCol w:w="1722"/>
        <w:gridCol w:w="2110"/>
      </w:tblGrid>
      <w:tr w:rsidR="00DA1588" w:rsidRPr="005C377B" w14:paraId="350E20BC" w14:textId="77777777" w:rsidTr="00DA1588">
        <w:tc>
          <w:tcPr>
            <w:tcW w:w="1068" w:type="dxa"/>
            <w:tcBorders>
              <w:top w:val="single" w:sz="4" w:space="0" w:color="auto"/>
              <w:left w:val="single" w:sz="4" w:space="0" w:color="auto"/>
              <w:bottom w:val="single" w:sz="4" w:space="0" w:color="auto"/>
              <w:right w:val="single" w:sz="4" w:space="0" w:color="auto"/>
            </w:tcBorders>
            <w:hideMark/>
          </w:tcPr>
          <w:p w14:paraId="6136E4AD" w14:textId="77777777" w:rsidR="00DA1588" w:rsidRPr="005C377B" w:rsidRDefault="00DA1588" w:rsidP="00DA1588">
            <w:pPr>
              <w:spacing w:after="160" w:line="276" w:lineRule="auto"/>
              <w:ind w:left="59" w:hanging="419"/>
              <w:rPr>
                <w:b/>
                <w:bCs/>
                <w:iCs/>
                <w:sz w:val="24"/>
                <w:szCs w:val="24"/>
              </w:rPr>
            </w:pPr>
            <w:r w:rsidRPr="005C377B">
              <w:rPr>
                <w:b/>
                <w:bCs/>
                <w:iCs/>
                <w:sz w:val="24"/>
                <w:szCs w:val="24"/>
              </w:rPr>
              <w:t>STT</w:t>
            </w:r>
          </w:p>
        </w:tc>
        <w:tc>
          <w:tcPr>
            <w:tcW w:w="3239" w:type="dxa"/>
            <w:tcBorders>
              <w:top w:val="single" w:sz="4" w:space="0" w:color="auto"/>
              <w:left w:val="single" w:sz="4" w:space="0" w:color="auto"/>
              <w:bottom w:val="single" w:sz="4" w:space="0" w:color="auto"/>
              <w:right w:val="single" w:sz="4" w:space="0" w:color="auto"/>
            </w:tcBorders>
            <w:hideMark/>
          </w:tcPr>
          <w:p w14:paraId="11EFB451" w14:textId="77777777" w:rsidR="00DA1588" w:rsidRPr="005C377B" w:rsidRDefault="00DA1588" w:rsidP="00DA1588">
            <w:pPr>
              <w:spacing w:after="160" w:line="276" w:lineRule="auto"/>
              <w:ind w:left="360"/>
              <w:rPr>
                <w:b/>
                <w:bCs/>
                <w:iCs/>
                <w:sz w:val="24"/>
                <w:szCs w:val="24"/>
              </w:rPr>
            </w:pPr>
            <w:r w:rsidRPr="005C377B">
              <w:rPr>
                <w:b/>
                <w:bCs/>
                <w:iCs/>
                <w:sz w:val="24"/>
                <w:szCs w:val="24"/>
              </w:rPr>
              <w:t>Nội dung</w:t>
            </w:r>
          </w:p>
        </w:tc>
        <w:tc>
          <w:tcPr>
            <w:tcW w:w="1246" w:type="dxa"/>
            <w:tcBorders>
              <w:top w:val="single" w:sz="4" w:space="0" w:color="auto"/>
              <w:left w:val="single" w:sz="4" w:space="0" w:color="auto"/>
              <w:bottom w:val="single" w:sz="4" w:space="0" w:color="auto"/>
              <w:right w:val="single" w:sz="4" w:space="0" w:color="auto"/>
            </w:tcBorders>
            <w:hideMark/>
          </w:tcPr>
          <w:p w14:paraId="33E53762" w14:textId="77777777" w:rsidR="00DA1588" w:rsidRPr="005C377B" w:rsidRDefault="00DA1588" w:rsidP="00DA1588">
            <w:pPr>
              <w:spacing w:after="160" w:line="276" w:lineRule="auto"/>
              <w:ind w:left="0" w:hanging="360"/>
              <w:rPr>
                <w:b/>
                <w:bCs/>
                <w:iCs/>
                <w:sz w:val="24"/>
                <w:szCs w:val="24"/>
              </w:rPr>
            </w:pPr>
            <w:r w:rsidRPr="005C377B">
              <w:rPr>
                <w:b/>
                <w:bCs/>
                <w:iCs/>
                <w:sz w:val="24"/>
                <w:szCs w:val="24"/>
              </w:rPr>
              <w:t>Số lượng</w:t>
            </w:r>
          </w:p>
        </w:tc>
        <w:tc>
          <w:tcPr>
            <w:tcW w:w="1722" w:type="dxa"/>
            <w:tcBorders>
              <w:top w:val="single" w:sz="4" w:space="0" w:color="auto"/>
              <w:left w:val="single" w:sz="4" w:space="0" w:color="auto"/>
              <w:bottom w:val="single" w:sz="4" w:space="0" w:color="auto"/>
              <w:right w:val="single" w:sz="4" w:space="0" w:color="auto"/>
            </w:tcBorders>
            <w:hideMark/>
          </w:tcPr>
          <w:p w14:paraId="7B8A67AA" w14:textId="77777777" w:rsidR="00DA1588" w:rsidRPr="005C377B" w:rsidRDefault="00DA1588" w:rsidP="00DA1588">
            <w:pPr>
              <w:spacing w:after="160" w:line="276" w:lineRule="auto"/>
              <w:ind w:left="360"/>
              <w:rPr>
                <w:b/>
                <w:bCs/>
                <w:iCs/>
                <w:sz w:val="24"/>
                <w:szCs w:val="24"/>
              </w:rPr>
            </w:pPr>
            <w:r w:rsidRPr="005C377B">
              <w:rPr>
                <w:b/>
                <w:bCs/>
                <w:iCs/>
                <w:sz w:val="24"/>
                <w:szCs w:val="24"/>
              </w:rPr>
              <w:t>Đơn giá</w:t>
            </w:r>
          </w:p>
        </w:tc>
        <w:tc>
          <w:tcPr>
            <w:tcW w:w="2110" w:type="dxa"/>
            <w:tcBorders>
              <w:top w:val="single" w:sz="4" w:space="0" w:color="auto"/>
              <w:left w:val="single" w:sz="4" w:space="0" w:color="auto"/>
              <w:bottom w:val="single" w:sz="4" w:space="0" w:color="auto"/>
              <w:right w:val="single" w:sz="4" w:space="0" w:color="auto"/>
            </w:tcBorders>
            <w:hideMark/>
          </w:tcPr>
          <w:p w14:paraId="07B7E663" w14:textId="77777777" w:rsidR="00DA1588" w:rsidRPr="005C377B" w:rsidRDefault="00DA1588" w:rsidP="00DA1588">
            <w:pPr>
              <w:spacing w:after="160" w:line="276" w:lineRule="auto"/>
              <w:ind w:left="360"/>
              <w:rPr>
                <w:b/>
                <w:bCs/>
                <w:iCs/>
                <w:sz w:val="24"/>
                <w:szCs w:val="24"/>
              </w:rPr>
            </w:pPr>
            <w:r w:rsidRPr="005C377B">
              <w:rPr>
                <w:b/>
                <w:bCs/>
                <w:iCs/>
                <w:sz w:val="24"/>
                <w:szCs w:val="24"/>
              </w:rPr>
              <w:t>Thành tiền</w:t>
            </w:r>
          </w:p>
        </w:tc>
      </w:tr>
      <w:tr w:rsidR="00DA1588" w:rsidRPr="005C377B" w14:paraId="2A06C1C9" w14:textId="77777777" w:rsidTr="00DA1588">
        <w:tc>
          <w:tcPr>
            <w:tcW w:w="1068" w:type="dxa"/>
            <w:tcBorders>
              <w:top w:val="single" w:sz="4" w:space="0" w:color="auto"/>
              <w:left w:val="single" w:sz="4" w:space="0" w:color="auto"/>
              <w:bottom w:val="single" w:sz="4" w:space="0" w:color="auto"/>
              <w:right w:val="single" w:sz="4" w:space="0" w:color="auto"/>
            </w:tcBorders>
            <w:hideMark/>
          </w:tcPr>
          <w:p w14:paraId="7A0A8BAF" w14:textId="77777777" w:rsidR="00DA1588" w:rsidRPr="005C377B" w:rsidRDefault="00DA1588" w:rsidP="00DA1588">
            <w:pPr>
              <w:spacing w:after="160" w:line="276" w:lineRule="auto"/>
              <w:ind w:left="360"/>
              <w:rPr>
                <w:iCs/>
                <w:sz w:val="24"/>
                <w:szCs w:val="24"/>
              </w:rPr>
            </w:pPr>
            <w:r w:rsidRPr="005C377B">
              <w:rPr>
                <w:iCs/>
                <w:sz w:val="24"/>
                <w:szCs w:val="24"/>
              </w:rPr>
              <w:t>1</w:t>
            </w:r>
          </w:p>
        </w:tc>
        <w:tc>
          <w:tcPr>
            <w:tcW w:w="3239" w:type="dxa"/>
            <w:tcBorders>
              <w:top w:val="single" w:sz="4" w:space="0" w:color="auto"/>
              <w:left w:val="single" w:sz="4" w:space="0" w:color="auto"/>
              <w:bottom w:val="single" w:sz="4" w:space="0" w:color="auto"/>
              <w:right w:val="single" w:sz="4" w:space="0" w:color="auto"/>
            </w:tcBorders>
            <w:hideMark/>
          </w:tcPr>
          <w:p w14:paraId="019DAC0B" w14:textId="77777777" w:rsidR="00DA1588" w:rsidRPr="005C377B" w:rsidRDefault="00DA1588" w:rsidP="00DA1588">
            <w:pPr>
              <w:spacing w:after="160" w:line="276" w:lineRule="auto"/>
              <w:ind w:left="85" w:hanging="445"/>
              <w:rPr>
                <w:iCs/>
                <w:sz w:val="24"/>
                <w:szCs w:val="24"/>
              </w:rPr>
            </w:pPr>
            <w:r w:rsidRPr="005C377B">
              <w:rPr>
                <w:iCs/>
                <w:sz w:val="24"/>
                <w:szCs w:val="24"/>
              </w:rPr>
              <w:t>Chi phí công nhân 8h/ ngày</w:t>
            </w:r>
          </w:p>
        </w:tc>
        <w:tc>
          <w:tcPr>
            <w:tcW w:w="1246" w:type="dxa"/>
            <w:tcBorders>
              <w:top w:val="single" w:sz="4" w:space="0" w:color="auto"/>
              <w:left w:val="single" w:sz="4" w:space="0" w:color="auto"/>
              <w:bottom w:val="single" w:sz="4" w:space="0" w:color="auto"/>
              <w:right w:val="single" w:sz="4" w:space="0" w:color="auto"/>
            </w:tcBorders>
            <w:hideMark/>
          </w:tcPr>
          <w:p w14:paraId="18DDD207" w14:textId="77777777" w:rsidR="00DA1588" w:rsidRPr="005C377B" w:rsidRDefault="00DA1588" w:rsidP="00DA1588">
            <w:pPr>
              <w:spacing w:after="160" w:line="276" w:lineRule="auto"/>
              <w:ind w:left="360"/>
              <w:rPr>
                <w:iCs/>
                <w:sz w:val="24"/>
                <w:szCs w:val="24"/>
              </w:rPr>
            </w:pPr>
            <w:r w:rsidRPr="005C377B">
              <w:rPr>
                <w:iCs/>
                <w:sz w:val="24"/>
                <w:szCs w:val="24"/>
              </w:rPr>
              <w:t>9</w:t>
            </w:r>
          </w:p>
        </w:tc>
        <w:tc>
          <w:tcPr>
            <w:tcW w:w="1722" w:type="dxa"/>
            <w:tcBorders>
              <w:top w:val="single" w:sz="4" w:space="0" w:color="auto"/>
              <w:left w:val="single" w:sz="4" w:space="0" w:color="auto"/>
              <w:bottom w:val="single" w:sz="4" w:space="0" w:color="auto"/>
              <w:right w:val="single" w:sz="4" w:space="0" w:color="auto"/>
            </w:tcBorders>
            <w:hideMark/>
          </w:tcPr>
          <w:p w14:paraId="10CF1A95" w14:textId="77777777" w:rsidR="00DA1588" w:rsidRPr="005C377B" w:rsidRDefault="00DA1588" w:rsidP="00DA1588">
            <w:pPr>
              <w:spacing w:after="160" w:line="276" w:lineRule="auto"/>
              <w:ind w:left="360"/>
              <w:rPr>
                <w:iCs/>
                <w:sz w:val="24"/>
                <w:szCs w:val="24"/>
              </w:rPr>
            </w:pPr>
            <w:r w:rsidRPr="005C377B">
              <w:rPr>
                <w:iCs/>
                <w:sz w:val="24"/>
                <w:szCs w:val="24"/>
              </w:rPr>
              <w:t>10.000.000</w:t>
            </w:r>
          </w:p>
        </w:tc>
        <w:tc>
          <w:tcPr>
            <w:tcW w:w="2110" w:type="dxa"/>
            <w:tcBorders>
              <w:top w:val="single" w:sz="4" w:space="0" w:color="auto"/>
              <w:left w:val="single" w:sz="4" w:space="0" w:color="auto"/>
              <w:bottom w:val="single" w:sz="4" w:space="0" w:color="auto"/>
              <w:right w:val="single" w:sz="4" w:space="0" w:color="auto"/>
            </w:tcBorders>
            <w:hideMark/>
          </w:tcPr>
          <w:p w14:paraId="743B8268" w14:textId="77777777" w:rsidR="00DA1588" w:rsidRPr="005C377B" w:rsidRDefault="00DA1588" w:rsidP="00F87755">
            <w:pPr>
              <w:numPr>
                <w:ilvl w:val="0"/>
                <w:numId w:val="0"/>
              </w:numPr>
              <w:spacing w:after="160" w:line="276" w:lineRule="auto"/>
              <w:ind w:left="360"/>
              <w:jc w:val="right"/>
              <w:rPr>
                <w:iCs/>
                <w:sz w:val="24"/>
                <w:szCs w:val="24"/>
              </w:rPr>
            </w:pPr>
            <w:r w:rsidRPr="005C377B">
              <w:rPr>
                <w:iCs/>
                <w:sz w:val="24"/>
                <w:szCs w:val="24"/>
              </w:rPr>
              <w:t>90.000.000</w:t>
            </w:r>
          </w:p>
        </w:tc>
      </w:tr>
      <w:tr w:rsidR="00DA1588" w:rsidRPr="005C377B" w14:paraId="35BCFC0A" w14:textId="77777777" w:rsidTr="00DA1588">
        <w:tc>
          <w:tcPr>
            <w:tcW w:w="1068" w:type="dxa"/>
            <w:tcBorders>
              <w:top w:val="single" w:sz="4" w:space="0" w:color="auto"/>
              <w:left w:val="single" w:sz="4" w:space="0" w:color="auto"/>
              <w:bottom w:val="single" w:sz="4" w:space="0" w:color="auto"/>
              <w:right w:val="single" w:sz="4" w:space="0" w:color="auto"/>
            </w:tcBorders>
            <w:hideMark/>
          </w:tcPr>
          <w:p w14:paraId="604510C3" w14:textId="77777777" w:rsidR="00DA1588" w:rsidRPr="005C377B" w:rsidRDefault="00DA1588" w:rsidP="00DA1588">
            <w:pPr>
              <w:spacing w:after="160" w:line="276" w:lineRule="auto"/>
              <w:ind w:left="360"/>
              <w:rPr>
                <w:iCs/>
                <w:sz w:val="24"/>
                <w:szCs w:val="24"/>
              </w:rPr>
            </w:pPr>
            <w:r w:rsidRPr="005C377B">
              <w:rPr>
                <w:iCs/>
                <w:sz w:val="24"/>
                <w:szCs w:val="24"/>
              </w:rPr>
              <w:t>2</w:t>
            </w:r>
          </w:p>
        </w:tc>
        <w:tc>
          <w:tcPr>
            <w:tcW w:w="3239" w:type="dxa"/>
            <w:tcBorders>
              <w:top w:val="single" w:sz="4" w:space="0" w:color="auto"/>
              <w:left w:val="single" w:sz="4" w:space="0" w:color="auto"/>
              <w:bottom w:val="single" w:sz="4" w:space="0" w:color="auto"/>
              <w:right w:val="single" w:sz="4" w:space="0" w:color="auto"/>
            </w:tcBorders>
            <w:hideMark/>
          </w:tcPr>
          <w:p w14:paraId="54A0F363" w14:textId="77777777" w:rsidR="00DA1588" w:rsidRPr="005C377B" w:rsidRDefault="00DA1588" w:rsidP="00DA1588">
            <w:pPr>
              <w:spacing w:after="160" w:line="276" w:lineRule="auto"/>
              <w:ind w:left="85" w:hanging="445"/>
              <w:rPr>
                <w:iCs/>
                <w:sz w:val="24"/>
                <w:szCs w:val="24"/>
              </w:rPr>
            </w:pPr>
            <w:r w:rsidRPr="005C377B">
              <w:rPr>
                <w:iCs/>
                <w:sz w:val="24"/>
                <w:szCs w:val="24"/>
              </w:rPr>
              <w:t>Chi phí công nhân 12h/ ngày</w:t>
            </w:r>
          </w:p>
        </w:tc>
        <w:tc>
          <w:tcPr>
            <w:tcW w:w="1246" w:type="dxa"/>
            <w:tcBorders>
              <w:top w:val="single" w:sz="4" w:space="0" w:color="auto"/>
              <w:left w:val="single" w:sz="4" w:space="0" w:color="auto"/>
              <w:bottom w:val="single" w:sz="4" w:space="0" w:color="auto"/>
              <w:right w:val="single" w:sz="4" w:space="0" w:color="auto"/>
            </w:tcBorders>
            <w:hideMark/>
          </w:tcPr>
          <w:p w14:paraId="3DA6020B" w14:textId="77777777" w:rsidR="00DA1588" w:rsidRPr="005C377B" w:rsidRDefault="00DA1588" w:rsidP="00DA1588">
            <w:pPr>
              <w:spacing w:after="160" w:line="276" w:lineRule="auto"/>
              <w:ind w:left="360"/>
              <w:rPr>
                <w:iCs/>
                <w:sz w:val="24"/>
                <w:szCs w:val="24"/>
              </w:rPr>
            </w:pPr>
            <w:r w:rsidRPr="005C377B">
              <w:rPr>
                <w:iCs/>
                <w:sz w:val="24"/>
                <w:szCs w:val="24"/>
              </w:rPr>
              <w:t>1</w:t>
            </w:r>
          </w:p>
        </w:tc>
        <w:tc>
          <w:tcPr>
            <w:tcW w:w="1722" w:type="dxa"/>
            <w:tcBorders>
              <w:top w:val="single" w:sz="4" w:space="0" w:color="auto"/>
              <w:left w:val="single" w:sz="4" w:space="0" w:color="auto"/>
              <w:bottom w:val="single" w:sz="4" w:space="0" w:color="auto"/>
              <w:right w:val="single" w:sz="4" w:space="0" w:color="auto"/>
            </w:tcBorders>
            <w:hideMark/>
          </w:tcPr>
          <w:p w14:paraId="24A93B1C" w14:textId="77777777" w:rsidR="00DA1588" w:rsidRPr="005C377B" w:rsidRDefault="00DA1588" w:rsidP="00DA1588">
            <w:pPr>
              <w:spacing w:after="160" w:line="276" w:lineRule="auto"/>
              <w:ind w:left="360"/>
              <w:rPr>
                <w:iCs/>
                <w:sz w:val="24"/>
                <w:szCs w:val="24"/>
              </w:rPr>
            </w:pPr>
            <w:r w:rsidRPr="005C377B">
              <w:rPr>
                <w:iCs/>
                <w:sz w:val="24"/>
                <w:szCs w:val="24"/>
              </w:rPr>
              <w:t>13.600.000</w:t>
            </w:r>
          </w:p>
        </w:tc>
        <w:tc>
          <w:tcPr>
            <w:tcW w:w="2110" w:type="dxa"/>
            <w:tcBorders>
              <w:top w:val="single" w:sz="4" w:space="0" w:color="auto"/>
              <w:left w:val="single" w:sz="4" w:space="0" w:color="auto"/>
              <w:bottom w:val="single" w:sz="4" w:space="0" w:color="auto"/>
              <w:right w:val="single" w:sz="4" w:space="0" w:color="auto"/>
            </w:tcBorders>
            <w:hideMark/>
          </w:tcPr>
          <w:p w14:paraId="0B4D7638" w14:textId="77777777" w:rsidR="00DA1588" w:rsidRPr="005C377B" w:rsidRDefault="00DA1588" w:rsidP="00F87755">
            <w:pPr>
              <w:numPr>
                <w:ilvl w:val="0"/>
                <w:numId w:val="0"/>
              </w:numPr>
              <w:spacing w:after="160" w:line="276" w:lineRule="auto"/>
              <w:ind w:left="360"/>
              <w:jc w:val="right"/>
              <w:rPr>
                <w:iCs/>
                <w:sz w:val="24"/>
                <w:szCs w:val="24"/>
              </w:rPr>
            </w:pPr>
            <w:r w:rsidRPr="005C377B">
              <w:rPr>
                <w:iCs/>
                <w:sz w:val="24"/>
                <w:szCs w:val="24"/>
              </w:rPr>
              <w:t>13.600.000</w:t>
            </w:r>
          </w:p>
        </w:tc>
      </w:tr>
      <w:tr w:rsidR="00DA1588" w:rsidRPr="005C377B" w14:paraId="68D5F6A5" w14:textId="77777777" w:rsidTr="00DA1588">
        <w:tc>
          <w:tcPr>
            <w:tcW w:w="1068" w:type="dxa"/>
            <w:tcBorders>
              <w:top w:val="single" w:sz="4" w:space="0" w:color="auto"/>
              <w:left w:val="single" w:sz="4" w:space="0" w:color="auto"/>
              <w:bottom w:val="single" w:sz="4" w:space="0" w:color="auto"/>
              <w:right w:val="single" w:sz="4" w:space="0" w:color="auto"/>
            </w:tcBorders>
            <w:hideMark/>
          </w:tcPr>
          <w:p w14:paraId="2E1DE03A" w14:textId="77777777" w:rsidR="00DA1588" w:rsidRPr="005C377B" w:rsidRDefault="00DA1588" w:rsidP="00DA1588">
            <w:pPr>
              <w:spacing w:after="160" w:line="276" w:lineRule="auto"/>
              <w:ind w:left="360"/>
              <w:rPr>
                <w:iCs/>
                <w:sz w:val="24"/>
                <w:szCs w:val="24"/>
              </w:rPr>
            </w:pPr>
            <w:r w:rsidRPr="005C377B">
              <w:rPr>
                <w:iCs/>
                <w:sz w:val="24"/>
                <w:szCs w:val="24"/>
              </w:rPr>
              <w:t>3</w:t>
            </w:r>
          </w:p>
        </w:tc>
        <w:tc>
          <w:tcPr>
            <w:tcW w:w="3239" w:type="dxa"/>
            <w:tcBorders>
              <w:top w:val="single" w:sz="4" w:space="0" w:color="auto"/>
              <w:left w:val="single" w:sz="4" w:space="0" w:color="auto"/>
              <w:bottom w:val="single" w:sz="4" w:space="0" w:color="auto"/>
              <w:right w:val="single" w:sz="4" w:space="0" w:color="auto"/>
            </w:tcBorders>
            <w:hideMark/>
          </w:tcPr>
          <w:p w14:paraId="4B2FEDAE" w14:textId="77777777" w:rsidR="00DA1588" w:rsidRPr="005C377B" w:rsidRDefault="00DA1588" w:rsidP="00DA1588">
            <w:pPr>
              <w:spacing w:after="160" w:line="276" w:lineRule="auto"/>
              <w:ind w:left="85" w:hanging="445"/>
              <w:rPr>
                <w:iCs/>
                <w:sz w:val="24"/>
                <w:szCs w:val="24"/>
              </w:rPr>
            </w:pPr>
            <w:r w:rsidRPr="005C377B">
              <w:rPr>
                <w:iCs/>
                <w:sz w:val="24"/>
                <w:szCs w:val="24"/>
              </w:rPr>
              <w:t>Chi phí giám sát</w:t>
            </w:r>
          </w:p>
        </w:tc>
        <w:tc>
          <w:tcPr>
            <w:tcW w:w="1246" w:type="dxa"/>
            <w:tcBorders>
              <w:top w:val="single" w:sz="4" w:space="0" w:color="auto"/>
              <w:left w:val="single" w:sz="4" w:space="0" w:color="auto"/>
              <w:bottom w:val="single" w:sz="4" w:space="0" w:color="auto"/>
              <w:right w:val="single" w:sz="4" w:space="0" w:color="auto"/>
            </w:tcBorders>
            <w:hideMark/>
          </w:tcPr>
          <w:p w14:paraId="08BE1989" w14:textId="77777777" w:rsidR="00DA1588" w:rsidRPr="005C377B" w:rsidRDefault="00DA1588" w:rsidP="00DA1588">
            <w:pPr>
              <w:spacing w:after="160" w:line="276" w:lineRule="auto"/>
              <w:ind w:left="360"/>
              <w:rPr>
                <w:iCs/>
                <w:sz w:val="24"/>
                <w:szCs w:val="24"/>
              </w:rPr>
            </w:pPr>
            <w:r w:rsidRPr="005C377B">
              <w:rPr>
                <w:iCs/>
                <w:sz w:val="24"/>
                <w:szCs w:val="24"/>
              </w:rPr>
              <w:t>1</w:t>
            </w:r>
          </w:p>
        </w:tc>
        <w:tc>
          <w:tcPr>
            <w:tcW w:w="1722" w:type="dxa"/>
            <w:tcBorders>
              <w:top w:val="single" w:sz="4" w:space="0" w:color="auto"/>
              <w:left w:val="single" w:sz="4" w:space="0" w:color="auto"/>
              <w:bottom w:val="single" w:sz="4" w:space="0" w:color="auto"/>
              <w:right w:val="single" w:sz="4" w:space="0" w:color="auto"/>
            </w:tcBorders>
            <w:hideMark/>
          </w:tcPr>
          <w:p w14:paraId="7FE650C4" w14:textId="77777777" w:rsidR="00DA1588" w:rsidRPr="005C377B" w:rsidRDefault="00DA1588" w:rsidP="00DA1588">
            <w:pPr>
              <w:spacing w:after="160" w:line="276" w:lineRule="auto"/>
              <w:ind w:left="360"/>
              <w:rPr>
                <w:iCs/>
                <w:sz w:val="24"/>
                <w:szCs w:val="24"/>
              </w:rPr>
            </w:pPr>
            <w:r w:rsidRPr="005C377B">
              <w:rPr>
                <w:iCs/>
                <w:sz w:val="24"/>
                <w:szCs w:val="24"/>
              </w:rPr>
              <w:t>12.000.000</w:t>
            </w:r>
          </w:p>
        </w:tc>
        <w:tc>
          <w:tcPr>
            <w:tcW w:w="2110" w:type="dxa"/>
            <w:tcBorders>
              <w:top w:val="single" w:sz="4" w:space="0" w:color="auto"/>
              <w:left w:val="single" w:sz="4" w:space="0" w:color="auto"/>
              <w:bottom w:val="single" w:sz="4" w:space="0" w:color="auto"/>
              <w:right w:val="single" w:sz="4" w:space="0" w:color="auto"/>
            </w:tcBorders>
            <w:hideMark/>
          </w:tcPr>
          <w:p w14:paraId="41B571A7" w14:textId="77777777" w:rsidR="00DA1588" w:rsidRPr="005C377B" w:rsidRDefault="00DA1588" w:rsidP="00F87755">
            <w:pPr>
              <w:numPr>
                <w:ilvl w:val="0"/>
                <w:numId w:val="0"/>
              </w:numPr>
              <w:spacing w:after="160" w:line="276" w:lineRule="auto"/>
              <w:ind w:left="360"/>
              <w:jc w:val="right"/>
              <w:rPr>
                <w:iCs/>
                <w:sz w:val="24"/>
                <w:szCs w:val="24"/>
              </w:rPr>
            </w:pPr>
            <w:r w:rsidRPr="005C377B">
              <w:rPr>
                <w:iCs/>
                <w:sz w:val="24"/>
                <w:szCs w:val="24"/>
              </w:rPr>
              <w:t>12.000.000</w:t>
            </w:r>
          </w:p>
        </w:tc>
      </w:tr>
      <w:tr w:rsidR="00DA1588" w:rsidRPr="005C377B" w14:paraId="137406B9" w14:textId="77777777" w:rsidTr="00DA1588">
        <w:tc>
          <w:tcPr>
            <w:tcW w:w="1068" w:type="dxa"/>
            <w:tcBorders>
              <w:top w:val="single" w:sz="4" w:space="0" w:color="auto"/>
              <w:left w:val="single" w:sz="4" w:space="0" w:color="auto"/>
              <w:bottom w:val="single" w:sz="4" w:space="0" w:color="auto"/>
              <w:right w:val="single" w:sz="4" w:space="0" w:color="auto"/>
            </w:tcBorders>
          </w:tcPr>
          <w:p w14:paraId="7364161E" w14:textId="77777777" w:rsidR="00DA1588" w:rsidRPr="005C377B" w:rsidRDefault="00DA1588" w:rsidP="00DA1588">
            <w:pPr>
              <w:spacing w:after="160" w:line="276" w:lineRule="auto"/>
              <w:ind w:left="360"/>
              <w:rPr>
                <w:iCs/>
                <w:sz w:val="24"/>
                <w:szCs w:val="24"/>
              </w:rPr>
            </w:pPr>
            <w:r w:rsidRPr="005C377B">
              <w:rPr>
                <w:iCs/>
                <w:sz w:val="24"/>
                <w:szCs w:val="24"/>
              </w:rPr>
              <w:t>4</w:t>
            </w:r>
          </w:p>
        </w:tc>
        <w:tc>
          <w:tcPr>
            <w:tcW w:w="6207" w:type="dxa"/>
            <w:gridSpan w:val="3"/>
            <w:tcBorders>
              <w:top w:val="single" w:sz="4" w:space="0" w:color="auto"/>
              <w:left w:val="single" w:sz="4" w:space="0" w:color="auto"/>
              <w:bottom w:val="single" w:sz="4" w:space="0" w:color="auto"/>
              <w:right w:val="single" w:sz="4" w:space="0" w:color="auto"/>
            </w:tcBorders>
            <w:hideMark/>
          </w:tcPr>
          <w:p w14:paraId="61B1789A" w14:textId="77777777" w:rsidR="00DA1588" w:rsidRPr="005C377B" w:rsidRDefault="00DA1588" w:rsidP="00DA1588">
            <w:pPr>
              <w:spacing w:after="160" w:line="276" w:lineRule="auto"/>
              <w:ind w:left="360"/>
              <w:jc w:val="center"/>
              <w:rPr>
                <w:b/>
                <w:bCs/>
                <w:iCs/>
                <w:sz w:val="24"/>
                <w:szCs w:val="24"/>
              </w:rPr>
            </w:pPr>
            <w:r w:rsidRPr="005C377B">
              <w:rPr>
                <w:b/>
                <w:bCs/>
                <w:iCs/>
                <w:sz w:val="24"/>
                <w:szCs w:val="24"/>
              </w:rPr>
              <w:t>Tổng cộng</w:t>
            </w:r>
          </w:p>
        </w:tc>
        <w:tc>
          <w:tcPr>
            <w:tcW w:w="2110" w:type="dxa"/>
            <w:tcBorders>
              <w:top w:val="single" w:sz="4" w:space="0" w:color="auto"/>
              <w:left w:val="single" w:sz="4" w:space="0" w:color="auto"/>
              <w:bottom w:val="single" w:sz="4" w:space="0" w:color="auto"/>
              <w:right w:val="single" w:sz="4" w:space="0" w:color="auto"/>
            </w:tcBorders>
            <w:hideMark/>
          </w:tcPr>
          <w:p w14:paraId="706CA7F3" w14:textId="77777777" w:rsidR="00DA1588" w:rsidRPr="005C377B" w:rsidRDefault="00DA1588" w:rsidP="00F87755">
            <w:pPr>
              <w:numPr>
                <w:ilvl w:val="0"/>
                <w:numId w:val="0"/>
              </w:numPr>
              <w:spacing w:after="160" w:line="276" w:lineRule="auto"/>
              <w:ind w:left="360"/>
              <w:jc w:val="right"/>
              <w:rPr>
                <w:b/>
                <w:bCs/>
                <w:iCs/>
                <w:sz w:val="24"/>
                <w:szCs w:val="24"/>
              </w:rPr>
            </w:pPr>
            <w:r w:rsidRPr="005C377B">
              <w:rPr>
                <w:b/>
                <w:bCs/>
                <w:iCs/>
                <w:sz w:val="24"/>
                <w:szCs w:val="24"/>
              </w:rPr>
              <w:t>115.600.000</w:t>
            </w:r>
          </w:p>
        </w:tc>
      </w:tr>
    </w:tbl>
    <w:p w14:paraId="6C2C33FA" w14:textId="77777777" w:rsidR="00DA1588" w:rsidRPr="005C377B" w:rsidRDefault="00DA1588" w:rsidP="00DA1588">
      <w:pPr>
        <w:spacing w:line="276" w:lineRule="auto"/>
        <w:ind w:left="360"/>
        <w:jc w:val="center"/>
        <w:rPr>
          <w:b/>
          <w:bCs/>
          <w:i/>
          <w:iCs/>
        </w:rPr>
      </w:pPr>
      <w:r w:rsidRPr="005C377B">
        <w:rPr>
          <w:b/>
          <w:bCs/>
          <w:i/>
          <w:iCs/>
        </w:rPr>
        <w:t>Bằng chữ: Một trăm mười lăm triệu, sáu trăm ngàn đồng chẵn</w:t>
      </w:r>
    </w:p>
    <w:p w14:paraId="77D96171" w14:textId="76D2F5ED" w:rsidR="00A9300C" w:rsidRPr="005C377B" w:rsidRDefault="00DA1588" w:rsidP="00DA1588">
      <w:pPr>
        <w:pBdr>
          <w:top w:val="nil"/>
          <w:left w:val="nil"/>
          <w:bottom w:val="nil"/>
          <w:right w:val="nil"/>
          <w:between w:val="nil"/>
        </w:pBdr>
        <w:spacing w:line="360" w:lineRule="auto"/>
        <w:ind w:left="1440" w:firstLine="720"/>
        <w:jc w:val="both"/>
        <w:rPr>
          <w:i/>
        </w:rPr>
      </w:pPr>
      <w:r w:rsidRPr="005C377B">
        <w:rPr>
          <w:b/>
          <w:bCs/>
          <w:i/>
          <w:iCs/>
        </w:rPr>
        <w:t>chưa bao gồm thuế VAT theo quy định.</w:t>
      </w:r>
    </w:p>
    <w:p w14:paraId="578A0FFA" w14:textId="46F90ABE" w:rsidR="005C377B" w:rsidRPr="005C377B" w:rsidRDefault="005C377B" w:rsidP="005C377B">
      <w:pPr>
        <w:spacing w:line="276" w:lineRule="auto"/>
        <w:ind w:left="360"/>
        <w:rPr>
          <w:bCs/>
          <w:iCs/>
        </w:rPr>
      </w:pPr>
      <w:r w:rsidRPr="005C377B">
        <w:rPr>
          <w:bCs/>
          <w:iCs/>
        </w:rPr>
        <w:t xml:space="preserve">Chi phí dịch vụ vệ sinh công nghiệp bao gồm: </w:t>
      </w:r>
    </w:p>
    <w:p w14:paraId="6693CBAD" w14:textId="77777777" w:rsidR="005C377B" w:rsidRPr="005C377B" w:rsidRDefault="005C377B" w:rsidP="006633AF">
      <w:pPr>
        <w:numPr>
          <w:ilvl w:val="0"/>
          <w:numId w:val="33"/>
        </w:numPr>
        <w:spacing w:line="276" w:lineRule="auto"/>
        <w:rPr>
          <w:bCs/>
          <w:iCs/>
        </w:rPr>
      </w:pPr>
      <w:r w:rsidRPr="005C377B">
        <w:rPr>
          <w:bCs/>
          <w:iCs/>
        </w:rPr>
        <w:t>Chi phí trả l</w:t>
      </w:r>
      <w:r w:rsidRPr="005C377B">
        <w:rPr>
          <w:bCs/>
          <w:iCs/>
        </w:rPr>
        <w:softHyphen/>
        <w:t xml:space="preserve">ương, chế độ cho nhân viên, bao gồm cả giám sát. </w:t>
      </w:r>
    </w:p>
    <w:p w14:paraId="4EF98E3A" w14:textId="77777777" w:rsidR="005C377B" w:rsidRPr="005C377B" w:rsidRDefault="005C377B" w:rsidP="006633AF">
      <w:pPr>
        <w:numPr>
          <w:ilvl w:val="0"/>
          <w:numId w:val="33"/>
        </w:numPr>
        <w:spacing w:line="276" w:lineRule="auto"/>
        <w:rPr>
          <w:bCs/>
          <w:iCs/>
        </w:rPr>
      </w:pPr>
      <w:r w:rsidRPr="005C377B">
        <w:rPr>
          <w:bCs/>
          <w:iCs/>
        </w:rPr>
        <w:t>Trang bị bảo hộ lao động và an toàn lao động.</w:t>
      </w:r>
    </w:p>
    <w:p w14:paraId="56D233DD" w14:textId="77777777" w:rsidR="005C377B" w:rsidRPr="005C377B" w:rsidRDefault="005C377B" w:rsidP="006633AF">
      <w:pPr>
        <w:numPr>
          <w:ilvl w:val="0"/>
          <w:numId w:val="33"/>
        </w:numPr>
        <w:spacing w:line="276" w:lineRule="auto"/>
        <w:rPr>
          <w:bCs/>
          <w:iCs/>
        </w:rPr>
      </w:pPr>
      <w:r w:rsidRPr="005C377B">
        <w:rPr>
          <w:bCs/>
          <w:iCs/>
        </w:rPr>
        <w:t>Chi phí khấu hao thiết bị, máy móc phục vụ cho công việc làm sạch, hóa chất</w:t>
      </w:r>
    </w:p>
    <w:p w14:paraId="591C9B99" w14:textId="77777777" w:rsidR="005C377B" w:rsidRPr="005C377B" w:rsidRDefault="005C377B" w:rsidP="006633AF">
      <w:pPr>
        <w:numPr>
          <w:ilvl w:val="0"/>
          <w:numId w:val="33"/>
        </w:numPr>
        <w:spacing w:line="276" w:lineRule="auto"/>
        <w:rPr>
          <w:bCs/>
          <w:iCs/>
        </w:rPr>
      </w:pPr>
      <w:r w:rsidRPr="005C377B">
        <w:rPr>
          <w:bCs/>
          <w:iCs/>
        </w:rPr>
        <w:t>Chi phí những dụng cụ và vật liệu cần thiết cho quá trình làm sạch.</w:t>
      </w:r>
    </w:p>
    <w:p w14:paraId="7B5C3DB8" w14:textId="398A0F27" w:rsidR="00DA1588" w:rsidRPr="005C377B" w:rsidRDefault="005C377B" w:rsidP="006633AF">
      <w:pPr>
        <w:numPr>
          <w:ilvl w:val="0"/>
          <w:numId w:val="33"/>
        </w:numPr>
        <w:spacing w:line="276" w:lineRule="auto"/>
        <w:rPr>
          <w:i/>
        </w:rPr>
      </w:pPr>
      <w:r w:rsidRPr="005C377B">
        <w:rPr>
          <w:bCs/>
          <w:iCs/>
        </w:rPr>
        <w:t>Chi phí quản lý</w:t>
      </w:r>
    </w:p>
    <w:p w14:paraId="1434714C" w14:textId="77777777" w:rsidR="005C377B" w:rsidRPr="00067292" w:rsidRDefault="005C377B" w:rsidP="00067292">
      <w:pPr>
        <w:pBdr>
          <w:top w:val="nil"/>
          <w:left w:val="nil"/>
          <w:bottom w:val="nil"/>
          <w:right w:val="nil"/>
          <w:between w:val="nil"/>
        </w:pBdr>
        <w:spacing w:line="360" w:lineRule="auto"/>
        <w:ind w:left="1440" w:firstLine="720"/>
        <w:jc w:val="both"/>
        <w:rPr>
          <w:i/>
        </w:rPr>
      </w:pPr>
    </w:p>
    <w:p w14:paraId="647EF713" w14:textId="090032DF" w:rsidR="00166E0E" w:rsidRPr="00166E0E" w:rsidRDefault="00392CB2" w:rsidP="00EA096E">
      <w:pPr>
        <w:numPr>
          <w:ilvl w:val="1"/>
          <w:numId w:val="8"/>
        </w:numPr>
        <w:pBdr>
          <w:top w:val="nil"/>
          <w:left w:val="nil"/>
          <w:bottom w:val="nil"/>
          <w:right w:val="nil"/>
          <w:between w:val="nil"/>
        </w:pBdr>
        <w:spacing w:line="360" w:lineRule="auto"/>
        <w:ind w:left="720" w:hanging="720"/>
        <w:jc w:val="both"/>
      </w:pPr>
      <w:r w:rsidRPr="00067292">
        <w:t>Trong trường hợp Bên A yêu cầu Bên B cung cấp Nhân Viên làm thêm giờ, Phí Dịch Vụ cho số lượng giờ tăng thêm sẽ được tính theo điều khoản luật tương ứng của Việt Nam và theo thoả thuận của Các Bên.</w:t>
      </w:r>
    </w:p>
    <w:p w14:paraId="3EC80D76" w14:textId="37DB5D79" w:rsidR="00A9300C" w:rsidRPr="003E2A23" w:rsidRDefault="00F854FF" w:rsidP="00067292">
      <w:pPr>
        <w:numPr>
          <w:ilvl w:val="1"/>
          <w:numId w:val="8"/>
        </w:numPr>
        <w:pBdr>
          <w:top w:val="nil"/>
          <w:left w:val="nil"/>
          <w:bottom w:val="nil"/>
          <w:right w:val="nil"/>
          <w:between w:val="nil"/>
        </w:pBdr>
        <w:spacing w:line="360" w:lineRule="auto"/>
        <w:ind w:left="720" w:hanging="720"/>
        <w:jc w:val="both"/>
      </w:pPr>
      <w:r>
        <w:t xml:space="preserve">Đơn giá </w:t>
      </w:r>
      <w:r w:rsidR="00392CB2" w:rsidRPr="003E2A23">
        <w:t xml:space="preserve">Dịch Vụ </w:t>
      </w:r>
      <w:r w:rsidR="00AD552B" w:rsidRPr="003E2A23">
        <w:t>là cố định trong suốt thời hạn của Hợp đồng</w:t>
      </w:r>
      <w:r w:rsidR="00DD70CD" w:rsidRPr="003E2A23">
        <w:t xml:space="preserve"> dựa trên phương án bố trí nhân sự được quy định chi tiết tại Phụ lục 2 đính kèm của Hợp đồng này. </w:t>
      </w:r>
    </w:p>
    <w:p w14:paraId="1BB935CC" w14:textId="0FC2F646" w:rsidR="00A9300C" w:rsidRPr="006633AF" w:rsidRDefault="00DD70CD" w:rsidP="00067292">
      <w:pPr>
        <w:numPr>
          <w:ilvl w:val="1"/>
          <w:numId w:val="8"/>
        </w:numPr>
        <w:pBdr>
          <w:top w:val="nil"/>
          <w:left w:val="nil"/>
          <w:bottom w:val="nil"/>
          <w:right w:val="nil"/>
          <w:between w:val="nil"/>
        </w:pBdr>
        <w:spacing w:line="360" w:lineRule="auto"/>
        <w:ind w:left="720" w:hanging="720"/>
        <w:jc w:val="both"/>
      </w:pPr>
      <w:r w:rsidRPr="003E2A23">
        <w:lastRenderedPageBreak/>
        <w:t xml:space="preserve">Phí dịch vụ đã bao gồm tất cả chi phí của Bên B cho chi phí lương, bảo hiểm, phúc lợi, việc đào tạo nghiệp vụ, quần áo đồng phục, hóa chất, </w:t>
      </w:r>
      <w:r w:rsidR="004602B0" w:rsidRPr="003E2A23">
        <w:t>dụng cụ làm</w:t>
      </w:r>
      <w:r w:rsidRPr="003E2A23">
        <w:t xml:space="preserve"> việc và thuế TNCN phải nộp cho nhân viên của Bên B làm việc tại Dự án.</w:t>
      </w:r>
    </w:p>
    <w:p w14:paraId="7EE45060" w14:textId="77777777" w:rsidR="006633AF" w:rsidRPr="006633AF" w:rsidRDefault="006633AF" w:rsidP="006633AF">
      <w:pPr>
        <w:numPr>
          <w:ilvl w:val="1"/>
          <w:numId w:val="8"/>
        </w:numPr>
        <w:pBdr>
          <w:top w:val="nil"/>
          <w:left w:val="nil"/>
          <w:bottom w:val="nil"/>
          <w:right w:val="nil"/>
          <w:between w:val="nil"/>
        </w:pBdr>
        <w:spacing w:line="360" w:lineRule="auto"/>
        <w:ind w:left="720" w:hanging="720"/>
        <w:jc w:val="both"/>
      </w:pPr>
      <w:r w:rsidRPr="006633AF">
        <w:t>Trong trường hợp nếu có phát sinh phạm vi công việc, nội dung công việc, thời gian làm việc ngoài hợp đồng này cần tăng cường số nhân sự hoặc tăng ca, tăng giờ bên A sẽ phải thanh toán cho bên B một khoản phát sinh như sau:</w:t>
      </w:r>
    </w:p>
    <w:p w14:paraId="17EC6392" w14:textId="77777777" w:rsidR="006633AF" w:rsidRPr="006633AF" w:rsidRDefault="006633AF" w:rsidP="006633AF">
      <w:pPr>
        <w:pBdr>
          <w:top w:val="nil"/>
          <w:left w:val="nil"/>
          <w:bottom w:val="nil"/>
          <w:right w:val="nil"/>
          <w:between w:val="nil"/>
        </w:pBdr>
        <w:spacing w:line="360" w:lineRule="auto"/>
        <w:ind w:left="720"/>
        <w:jc w:val="both"/>
      </w:pPr>
      <w:r w:rsidRPr="006633AF">
        <w:t xml:space="preserve"> + Đơn giá công nhân Tăng ca thêm ngày thường: 150 % đơn giá công nhân cố định. </w:t>
      </w:r>
    </w:p>
    <w:p w14:paraId="62B492B5" w14:textId="77777777" w:rsidR="006633AF" w:rsidRPr="006633AF" w:rsidRDefault="006633AF" w:rsidP="006633AF">
      <w:pPr>
        <w:pBdr>
          <w:top w:val="nil"/>
          <w:left w:val="nil"/>
          <w:bottom w:val="nil"/>
          <w:right w:val="nil"/>
          <w:between w:val="nil"/>
        </w:pBdr>
        <w:spacing w:line="360" w:lineRule="auto"/>
        <w:ind w:left="720"/>
        <w:jc w:val="both"/>
      </w:pPr>
      <w:r w:rsidRPr="006633AF">
        <w:t>+ Đơn giá công nhân Tăng ca ngày Chủ nhật: 200 % đơn giá công nhân cố định.</w:t>
      </w:r>
    </w:p>
    <w:p w14:paraId="446D0C36" w14:textId="77777777" w:rsidR="006633AF" w:rsidRPr="006633AF" w:rsidRDefault="006633AF" w:rsidP="006633AF">
      <w:pPr>
        <w:pBdr>
          <w:top w:val="nil"/>
          <w:left w:val="nil"/>
          <w:bottom w:val="nil"/>
          <w:right w:val="nil"/>
          <w:between w:val="nil"/>
        </w:pBdr>
        <w:spacing w:line="360" w:lineRule="auto"/>
        <w:ind w:left="720"/>
        <w:jc w:val="both"/>
      </w:pPr>
      <w:r w:rsidRPr="006633AF">
        <w:t>+ Đơn giá công nhân Tăng ca ngày Lễ, Tết: 300% đơn giá công nhân cố định.</w:t>
      </w:r>
    </w:p>
    <w:p w14:paraId="05C55897" w14:textId="77777777" w:rsidR="006633AF" w:rsidRPr="003E2A23" w:rsidRDefault="006633AF" w:rsidP="006633AF">
      <w:pPr>
        <w:pBdr>
          <w:top w:val="nil"/>
          <w:left w:val="nil"/>
          <w:bottom w:val="nil"/>
          <w:right w:val="nil"/>
          <w:between w:val="nil"/>
        </w:pBdr>
        <w:spacing w:line="360" w:lineRule="auto"/>
        <w:ind w:left="720"/>
        <w:jc w:val="both"/>
      </w:pPr>
    </w:p>
    <w:p w14:paraId="33EA1BE6" w14:textId="77777777" w:rsidR="00A9300C" w:rsidRPr="00067292" w:rsidRDefault="00392CB2" w:rsidP="00067292">
      <w:pPr>
        <w:pBdr>
          <w:top w:val="nil"/>
          <w:left w:val="nil"/>
          <w:bottom w:val="nil"/>
          <w:right w:val="nil"/>
          <w:between w:val="nil"/>
        </w:pBdr>
        <w:spacing w:line="360" w:lineRule="auto"/>
        <w:jc w:val="center"/>
      </w:pPr>
      <w:r w:rsidRPr="00067292">
        <w:br w:type="page"/>
      </w:r>
    </w:p>
    <w:p w14:paraId="373D02DF" w14:textId="77777777" w:rsidR="00A9300C" w:rsidRPr="00067292" w:rsidRDefault="00392CB2" w:rsidP="00067292">
      <w:pPr>
        <w:pBdr>
          <w:top w:val="nil"/>
          <w:left w:val="nil"/>
          <w:bottom w:val="nil"/>
          <w:right w:val="nil"/>
          <w:between w:val="nil"/>
        </w:pBdr>
        <w:spacing w:line="360" w:lineRule="auto"/>
        <w:jc w:val="center"/>
      </w:pPr>
      <w:r w:rsidRPr="00067292">
        <w:rPr>
          <w:b/>
        </w:rPr>
        <w:lastRenderedPageBreak/>
        <w:t>PHỤ LỤC SỐ 2</w:t>
      </w:r>
    </w:p>
    <w:p w14:paraId="3AA40751" w14:textId="4D6783A7" w:rsidR="00A9300C" w:rsidRPr="00067292" w:rsidRDefault="00392CB2" w:rsidP="00067292">
      <w:pPr>
        <w:pBdr>
          <w:top w:val="nil"/>
          <w:left w:val="nil"/>
          <w:bottom w:val="nil"/>
          <w:right w:val="nil"/>
          <w:between w:val="nil"/>
        </w:pBdr>
        <w:spacing w:line="360" w:lineRule="auto"/>
        <w:jc w:val="center"/>
      </w:pPr>
      <w:r w:rsidRPr="00067292">
        <w:t xml:space="preserve">Đính kèm Hợp Đồng số: </w:t>
      </w:r>
      <w:r w:rsidR="00122228" w:rsidRPr="00067292">
        <w:t>:</w:t>
      </w:r>
      <w:r w:rsidR="00122228">
        <w:t xml:space="preserve"> </w:t>
      </w:r>
      <w:r w:rsidR="00122228" w:rsidRPr="00067292">
        <w:t xml:space="preserve"> </w:t>
      </w:r>
      <w:r w:rsidR="00122228">
        <w:t xml:space="preserve">         </w:t>
      </w:r>
      <w:r w:rsidR="00122228" w:rsidRPr="004632E5">
        <w:rPr>
          <w:rStyle w:val="Strong"/>
        </w:rPr>
        <w:t>/ HĐDV/06/ 2025</w:t>
      </w:r>
    </w:p>
    <w:p w14:paraId="54D8ECC5" w14:textId="77777777" w:rsidR="00A9300C" w:rsidRPr="00067292" w:rsidRDefault="00392CB2" w:rsidP="00DA1E33">
      <w:pPr>
        <w:numPr>
          <w:ilvl w:val="0"/>
          <w:numId w:val="6"/>
        </w:numPr>
        <w:pBdr>
          <w:top w:val="nil"/>
          <w:left w:val="nil"/>
          <w:bottom w:val="nil"/>
          <w:right w:val="nil"/>
          <w:between w:val="nil"/>
        </w:pBdr>
        <w:spacing w:line="360" w:lineRule="auto"/>
        <w:ind w:hanging="720"/>
      </w:pPr>
      <w:r w:rsidRPr="00067292">
        <w:rPr>
          <w:b/>
        </w:rPr>
        <w:t>KHU VỰC LÀM VIỆC:</w:t>
      </w:r>
      <w:r w:rsidRPr="00067292">
        <w:rPr>
          <w:b/>
        </w:rPr>
        <w:tab/>
      </w:r>
    </w:p>
    <w:p w14:paraId="1DA68541" w14:textId="77777777" w:rsidR="00A9300C" w:rsidRPr="00067292" w:rsidRDefault="00392CB2" w:rsidP="00DA1E33">
      <w:pPr>
        <w:widowControl w:val="0"/>
        <w:numPr>
          <w:ilvl w:val="0"/>
          <w:numId w:val="9"/>
        </w:numPr>
        <w:spacing w:line="360" w:lineRule="auto"/>
        <w:ind w:left="720" w:hanging="720"/>
        <w:jc w:val="both"/>
        <w:rPr>
          <w:b/>
          <w:i/>
        </w:rPr>
      </w:pPr>
      <w:r w:rsidRPr="00067292">
        <w:rPr>
          <w:b/>
          <w:i/>
        </w:rPr>
        <w:t>Khu vực nhà ở thấp tầng bao gồm 4 tầng hầm và ngoại cảnh:</w:t>
      </w:r>
    </w:p>
    <w:p w14:paraId="1852DCFE" w14:textId="67E4699A" w:rsidR="00A9300C" w:rsidRPr="00067292" w:rsidRDefault="00392CB2" w:rsidP="00067292">
      <w:pPr>
        <w:widowControl w:val="0"/>
        <w:numPr>
          <w:ilvl w:val="0"/>
          <w:numId w:val="19"/>
        </w:numPr>
        <w:spacing w:line="360" w:lineRule="auto"/>
        <w:ind w:left="1133" w:hanging="425"/>
        <w:jc w:val="both"/>
      </w:pPr>
      <w:r w:rsidRPr="00067292">
        <w:t xml:space="preserve">Tầng Hầm 1-4: Khu vực diện tích tầng hầm khoảng 1.700m2/1 hầm vệ sinh lối đi lại, chỗ để xe trống, sảnh thang máy cư dân khoảng 23.3m2; sảnh </w:t>
      </w:r>
      <w:r w:rsidR="006633AF">
        <w:rPr>
          <w:lang w:val="vi-VN"/>
        </w:rPr>
        <w:t xml:space="preserve">thang máy </w:t>
      </w:r>
      <w:r w:rsidRPr="00067292">
        <w:t>văn phòng</w:t>
      </w:r>
      <w:r w:rsidR="006633AF">
        <w:rPr>
          <w:lang w:val="vi-VN"/>
        </w:rPr>
        <w:t xml:space="preserve"> (Hầm 1, 2)</w:t>
      </w:r>
      <w:r w:rsidRPr="00067292">
        <w:t xml:space="preserve"> khoảng 44m2; cầu thang bộ, sàn bê tông sơn Epoxy, khu vực tập kết rác khoảng 27m2 tại Hầm 1</w:t>
      </w:r>
    </w:p>
    <w:p w14:paraId="7A860C8D" w14:textId="6F5BB9FC" w:rsidR="00F2164C" w:rsidRPr="00067292" w:rsidRDefault="00392CB2" w:rsidP="00067292">
      <w:pPr>
        <w:widowControl w:val="0"/>
        <w:numPr>
          <w:ilvl w:val="0"/>
          <w:numId w:val="19"/>
        </w:numPr>
        <w:spacing w:line="360" w:lineRule="auto"/>
        <w:ind w:left="1133" w:hanging="425"/>
        <w:jc w:val="both"/>
      </w:pPr>
      <w:r w:rsidRPr="00067292">
        <w:t>Lối đi quanh tòa nhà, đường dạo khoảng hơn 2500m2, vệ sinh lối đi lại</w:t>
      </w:r>
      <w:r w:rsidR="00F2164C" w:rsidRPr="00067292">
        <w:t xml:space="preserve">, nhà sinh hoạt cộng đồng 25m2, miếu thờ 10m2 và khu tập kết rác 45m2 </w:t>
      </w:r>
      <w:r w:rsidR="00CB7894" w:rsidRPr="00067292">
        <w:t>và có trách nhiệm dọn rác nổi trong thảm cỏ, gốc cây trong khuôn viên của dự án</w:t>
      </w:r>
      <w:r w:rsidR="00F2164C" w:rsidRPr="00067292">
        <w:t>.</w:t>
      </w:r>
    </w:p>
    <w:p w14:paraId="6F016AAE" w14:textId="48EFA78C" w:rsidR="00A9300C" w:rsidRPr="00067292" w:rsidRDefault="00392CB2" w:rsidP="00DA1E33">
      <w:pPr>
        <w:pStyle w:val="ListParagraph"/>
        <w:widowControl w:val="0"/>
        <w:numPr>
          <w:ilvl w:val="0"/>
          <w:numId w:val="25"/>
        </w:numPr>
        <w:spacing w:line="360" w:lineRule="auto"/>
        <w:ind w:hanging="720"/>
        <w:jc w:val="both"/>
      </w:pPr>
      <w:r w:rsidRPr="00067292">
        <w:rPr>
          <w:b/>
          <w:i/>
        </w:rPr>
        <w:t>Khu nhà ở cao tầng</w:t>
      </w:r>
    </w:p>
    <w:p w14:paraId="246676D8" w14:textId="1E8C4F72" w:rsidR="00A9300C" w:rsidRPr="00067292" w:rsidRDefault="00392CB2" w:rsidP="00067292">
      <w:pPr>
        <w:widowControl w:val="0"/>
        <w:numPr>
          <w:ilvl w:val="0"/>
          <w:numId w:val="19"/>
        </w:numPr>
        <w:spacing w:line="360" w:lineRule="auto"/>
        <w:ind w:left="1133" w:hanging="425"/>
        <w:jc w:val="both"/>
      </w:pPr>
      <w:r w:rsidRPr="00067292">
        <w:t>Tầng 1: Diện tích 1255.8m2 trung tâm thương mại: vệ sinh khu vực công cộng 200m2 bao gồm sảnh tầng 23.3m2, sảnh căn hộ 90.5m2, sảnh thang máy văn phòng 44m2, 03 nhà vệ sinh khoảng 17m2, lối vào văn phòng khoảng 90m2, hành lang thoát hiểm khoảng 22.1m2, thang bộ.</w:t>
      </w:r>
    </w:p>
    <w:p w14:paraId="09EA0A06" w14:textId="77777777" w:rsidR="00A9300C" w:rsidRPr="00067292" w:rsidRDefault="00392CB2" w:rsidP="00067292">
      <w:pPr>
        <w:widowControl w:val="0"/>
        <w:numPr>
          <w:ilvl w:val="0"/>
          <w:numId w:val="19"/>
        </w:numPr>
        <w:spacing w:line="360" w:lineRule="auto"/>
        <w:ind w:left="1133" w:hanging="425"/>
        <w:jc w:val="both"/>
      </w:pPr>
      <w:r w:rsidRPr="00067292">
        <w:t>Tầng 2: Diện tích 1255.8m2 dành trung tâm thương mại: vệ sinh khu vực công cộng khoảng 200m2 bao gồm sảnh tầng 27.5m2, hành lang 33.6m2, nhà sinh hoạt cộng đồng khoảng 68.3m2, hành lang thoát hiểm khoảng 22.1m2, phòng rác 3.6m2, thang bộ.</w:t>
      </w:r>
    </w:p>
    <w:p w14:paraId="728F3B94" w14:textId="77777777" w:rsidR="00A9300C" w:rsidRPr="00067292" w:rsidRDefault="00392CB2" w:rsidP="00067292">
      <w:pPr>
        <w:widowControl w:val="0"/>
        <w:numPr>
          <w:ilvl w:val="0"/>
          <w:numId w:val="19"/>
        </w:numPr>
        <w:spacing w:line="360" w:lineRule="auto"/>
        <w:ind w:left="1133" w:hanging="425"/>
        <w:jc w:val="both"/>
      </w:pPr>
      <w:r w:rsidRPr="00067292">
        <w:t>Tầng 3- tầng 4: Diện tích 2.512m2/sàn dành cho khu vực văn phòng: vệ sinh khu vực công cộng khoảng 180m2 bao gồm sảnh tầng, hành lang, khu vực vệ sinh 03 phòng khoảng 36m2 và khu vực phòng kho 4.2m2, phòng rác 3.6m2, thang bộ.</w:t>
      </w:r>
    </w:p>
    <w:p w14:paraId="7BED8DD4" w14:textId="2CFAF993" w:rsidR="00A9300C" w:rsidRPr="00067292" w:rsidRDefault="00392CB2" w:rsidP="00067292">
      <w:pPr>
        <w:widowControl w:val="0"/>
        <w:numPr>
          <w:ilvl w:val="0"/>
          <w:numId w:val="19"/>
        </w:numPr>
        <w:spacing w:line="360" w:lineRule="auto"/>
        <w:ind w:left="1133" w:hanging="425"/>
        <w:jc w:val="both"/>
      </w:pPr>
      <w:r w:rsidRPr="00067292">
        <w:t>Tầng 5 đến tầng 18 (14 tầng) dành cho căn hộ chung cư và căn hộ cho thuê: Làm sạch khu vực cộng cộng khoảng 180m2/01 tầng bao gồm khu vực hành lang chung khoảng 118.3m2, sảnh thang máy khoảng 27.5m2, phòng rác, thang bộ.</w:t>
      </w:r>
    </w:p>
    <w:p w14:paraId="636701F6" w14:textId="4A6A7A97" w:rsidR="00A9300C" w:rsidRPr="00067292" w:rsidRDefault="00392CB2" w:rsidP="00067292">
      <w:pPr>
        <w:widowControl w:val="0"/>
        <w:numPr>
          <w:ilvl w:val="0"/>
          <w:numId w:val="19"/>
        </w:numPr>
        <w:spacing w:line="360" w:lineRule="auto"/>
        <w:ind w:left="1133" w:hanging="425"/>
        <w:jc w:val="both"/>
      </w:pPr>
      <w:r w:rsidRPr="00067292">
        <w:t xml:space="preserve"> Tầng 19,</w:t>
      </w:r>
      <w:r w:rsidR="006633AF">
        <w:rPr>
          <w:lang w:val="vi-VN"/>
        </w:rPr>
        <w:t xml:space="preserve"> </w:t>
      </w:r>
      <w:r w:rsidRPr="00067292">
        <w:t>2</w:t>
      </w:r>
      <w:r w:rsidR="006633AF">
        <w:rPr>
          <w:lang w:val="vi-VN"/>
        </w:rPr>
        <w:t>0</w:t>
      </w:r>
      <w:r w:rsidRPr="00067292">
        <w:t xml:space="preserve"> căn hộ Duplex: Làm sạch khu vực cộng cộng khoảng 300m2/01 sàn bao gồm khu vực hành lang chung khoảng và sảnh thang máy, phòng rác, thang bộ.</w:t>
      </w:r>
    </w:p>
    <w:p w14:paraId="01C335A1" w14:textId="4C87CD77" w:rsidR="00A9300C" w:rsidRPr="00067292" w:rsidRDefault="00392CB2" w:rsidP="00067292">
      <w:pPr>
        <w:widowControl w:val="0"/>
        <w:numPr>
          <w:ilvl w:val="0"/>
          <w:numId w:val="19"/>
        </w:numPr>
        <w:spacing w:line="360" w:lineRule="auto"/>
        <w:ind w:left="1133" w:hanging="425"/>
        <w:jc w:val="both"/>
      </w:pPr>
      <w:r w:rsidRPr="00067292">
        <w:t>Tầng 21: Làm sạch khu vực công cộng khoảng 150 m2 bao gồm khu vực sảnh thương mại khoảng 146.5m2 và sảnh thang máy 27.5m2, phòng rác 3.6m2, thang bộ</w:t>
      </w:r>
      <w:r w:rsidR="00F2164C" w:rsidRPr="00067292">
        <w:t xml:space="preserve"> </w:t>
      </w:r>
      <w:r w:rsidRPr="00067292">
        <w:t>(chưa bao gồm khu vực cho thuê)</w:t>
      </w:r>
      <w:r w:rsidR="00F2164C" w:rsidRPr="00067292">
        <w:t>.</w:t>
      </w:r>
    </w:p>
    <w:p w14:paraId="38ED0D3F" w14:textId="56A06ECC" w:rsidR="00A9300C" w:rsidRPr="00067292" w:rsidRDefault="00392CB2" w:rsidP="00067292">
      <w:pPr>
        <w:widowControl w:val="0"/>
        <w:numPr>
          <w:ilvl w:val="0"/>
          <w:numId w:val="19"/>
        </w:numPr>
        <w:spacing w:line="360" w:lineRule="auto"/>
        <w:ind w:left="1133" w:hanging="425"/>
        <w:jc w:val="both"/>
      </w:pPr>
      <w:r w:rsidRPr="00067292">
        <w:t>Tầng 22: Làm sạch khu vực cộng cộng khoảng 100m2/01 sàn bao gồm khu vực hành lang chung sảnh khoảng 83m2, hành lang 8.8m2, khu vực vệ sinh 25 m2 (chưa bao gồm khu vực cho thuê)</w:t>
      </w:r>
      <w:r w:rsidR="00F2164C" w:rsidRPr="00067292">
        <w:t>.</w:t>
      </w:r>
    </w:p>
    <w:p w14:paraId="792206B9" w14:textId="729DFD9A" w:rsidR="00A9300C" w:rsidRPr="00067292" w:rsidRDefault="00392CB2" w:rsidP="00067292">
      <w:pPr>
        <w:widowControl w:val="0"/>
        <w:numPr>
          <w:ilvl w:val="0"/>
          <w:numId w:val="19"/>
        </w:numPr>
        <w:spacing w:line="360" w:lineRule="auto"/>
        <w:ind w:left="1133" w:hanging="425"/>
        <w:jc w:val="both"/>
      </w:pPr>
      <w:r w:rsidRPr="00067292">
        <w:t>Tầng tum và tầng mái (để giàn nóng điều hòa và phòng kỹ thuật): Vệ sinh sảnh thương mại, thang máy khoảng 13m2</w:t>
      </w:r>
      <w:r w:rsidR="00F2164C" w:rsidRPr="00067292">
        <w:t>.</w:t>
      </w:r>
    </w:p>
    <w:p w14:paraId="2968DA13" w14:textId="77777777" w:rsidR="00A9300C" w:rsidRPr="00067292" w:rsidRDefault="00392CB2" w:rsidP="00067292">
      <w:pPr>
        <w:widowControl w:val="0"/>
        <w:spacing w:line="360" w:lineRule="auto"/>
        <w:ind w:left="720"/>
        <w:jc w:val="both"/>
      </w:pPr>
      <w:r w:rsidRPr="00067292">
        <w:rPr>
          <w:i/>
        </w:rPr>
        <w:t xml:space="preserve">(*) Chỉ vệ sinh khu vực công cộng: sảnh, hành lang chung, thang bộ, thang máy, không vệ </w:t>
      </w:r>
      <w:r w:rsidRPr="00067292">
        <w:rPr>
          <w:i/>
        </w:rPr>
        <w:lastRenderedPageBreak/>
        <w:t>sinh khu vực khách thuê</w:t>
      </w:r>
    </w:p>
    <w:p w14:paraId="052B0AF2" w14:textId="77777777" w:rsidR="00A9300C" w:rsidRPr="00067292" w:rsidRDefault="00392CB2" w:rsidP="00DA1E33">
      <w:pPr>
        <w:numPr>
          <w:ilvl w:val="0"/>
          <w:numId w:val="6"/>
        </w:numPr>
        <w:pBdr>
          <w:top w:val="nil"/>
          <w:left w:val="nil"/>
          <w:bottom w:val="nil"/>
          <w:right w:val="nil"/>
          <w:between w:val="nil"/>
        </w:pBdr>
        <w:spacing w:line="360" w:lineRule="auto"/>
        <w:ind w:hanging="720"/>
      </w:pPr>
      <w:r w:rsidRPr="00067292">
        <w:rPr>
          <w:b/>
        </w:rPr>
        <w:t xml:space="preserve">PHƯƠNG ÁN THỰC HIỆN DỊCH VỤ: </w:t>
      </w:r>
      <w:r w:rsidRPr="00067292">
        <w:rPr>
          <w:b/>
        </w:rPr>
        <w:tab/>
        <w:t xml:space="preserve"> </w:t>
      </w:r>
    </w:p>
    <w:p w14:paraId="5F4F9F3C" w14:textId="65314D32" w:rsidR="00A9300C" w:rsidRPr="00DA1E33" w:rsidRDefault="00392CB2" w:rsidP="00DA1E33">
      <w:pPr>
        <w:numPr>
          <w:ilvl w:val="0"/>
          <w:numId w:val="11"/>
        </w:numPr>
        <w:pBdr>
          <w:top w:val="nil"/>
          <w:left w:val="nil"/>
          <w:bottom w:val="nil"/>
          <w:right w:val="nil"/>
          <w:between w:val="nil"/>
        </w:pBdr>
        <w:spacing w:line="360" w:lineRule="auto"/>
        <w:ind w:hanging="720"/>
        <w:rPr>
          <w:b/>
        </w:rPr>
      </w:pPr>
      <w:r w:rsidRPr="00067292">
        <w:rPr>
          <w:b/>
        </w:rPr>
        <w:t xml:space="preserve">Thời gian làm việc: </w:t>
      </w:r>
      <w:r w:rsidRPr="00067292">
        <w:t xml:space="preserve">Thứ Hai đến Chủ Nhật, các ngày Lễ tết </w:t>
      </w:r>
      <w:r w:rsidR="00F2164C" w:rsidRPr="00067292">
        <w:t>vẫn phải đảm bảo số lượng nhân viên như phương án đã thống nhất</w:t>
      </w:r>
      <w:r w:rsidR="00ED7408">
        <w:t xml:space="preserve"> mà không tí</w:t>
      </w:r>
      <w:r w:rsidR="00663DE5">
        <w:t>nh phụ thu</w:t>
      </w:r>
      <w:r w:rsidR="00F2164C" w:rsidRPr="00067292">
        <w:t>.</w:t>
      </w:r>
    </w:p>
    <w:p w14:paraId="6EA313DC" w14:textId="39CAFA96" w:rsidR="00A9300C" w:rsidRPr="00DA1E33" w:rsidRDefault="00392CB2" w:rsidP="00DA1E33">
      <w:pPr>
        <w:numPr>
          <w:ilvl w:val="0"/>
          <w:numId w:val="11"/>
        </w:numPr>
        <w:pBdr>
          <w:top w:val="nil"/>
          <w:left w:val="nil"/>
          <w:bottom w:val="nil"/>
          <w:right w:val="nil"/>
          <w:between w:val="nil"/>
        </w:pBdr>
        <w:spacing w:line="360" w:lineRule="auto"/>
        <w:ind w:hanging="720"/>
        <w:rPr>
          <w:b/>
        </w:rPr>
      </w:pPr>
      <w:r w:rsidRPr="00067292">
        <w:rPr>
          <w:b/>
        </w:rPr>
        <w:t>Phương án bố trí nhân sự:</w:t>
      </w:r>
    </w:p>
    <w:tbl>
      <w:tblPr>
        <w:tblW w:w="9781" w:type="dxa"/>
        <w:tblInd w:w="-147" w:type="dxa"/>
        <w:tblLayout w:type="fixed"/>
        <w:tblLook w:val="0600" w:firstRow="0" w:lastRow="0" w:firstColumn="0" w:lastColumn="0" w:noHBand="1" w:noVBand="1"/>
      </w:tblPr>
      <w:tblGrid>
        <w:gridCol w:w="736"/>
        <w:gridCol w:w="4368"/>
        <w:gridCol w:w="1417"/>
        <w:gridCol w:w="1559"/>
        <w:gridCol w:w="1701"/>
      </w:tblGrid>
      <w:tr w:rsidR="005C377B" w:rsidRPr="007E33D5" w14:paraId="3BFEB18A" w14:textId="77777777" w:rsidTr="00F87755">
        <w:trPr>
          <w:trHeight w:val="599"/>
        </w:trPr>
        <w:tc>
          <w:tcPr>
            <w:tcW w:w="736" w:type="dxa"/>
            <w:vMerge w:val="restart"/>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7C20A104" w14:textId="77777777" w:rsidR="005C377B" w:rsidRPr="007E33D5" w:rsidRDefault="005C377B" w:rsidP="00F87755">
            <w:pPr>
              <w:tabs>
                <w:tab w:val="left" w:pos="426"/>
              </w:tabs>
              <w:spacing w:before="120" w:line="276" w:lineRule="auto"/>
              <w:ind w:left="426" w:hanging="329"/>
              <w:jc w:val="center"/>
              <w:rPr>
                <w:b/>
              </w:rPr>
            </w:pPr>
            <w:r w:rsidRPr="007E33D5">
              <w:rPr>
                <w:b/>
              </w:rPr>
              <w:t>STT</w:t>
            </w:r>
          </w:p>
        </w:tc>
        <w:tc>
          <w:tcPr>
            <w:tcW w:w="4368" w:type="dxa"/>
            <w:vMerge w:val="restart"/>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0ACE208D" w14:textId="77777777" w:rsidR="005C377B" w:rsidRPr="007E33D5" w:rsidRDefault="005C377B" w:rsidP="00F87755">
            <w:pPr>
              <w:tabs>
                <w:tab w:val="left" w:pos="360"/>
              </w:tabs>
              <w:spacing w:before="120" w:line="276" w:lineRule="auto"/>
              <w:ind w:left="426"/>
              <w:jc w:val="center"/>
              <w:rPr>
                <w:b/>
              </w:rPr>
            </w:pPr>
            <w:r w:rsidRPr="007E33D5">
              <w:rPr>
                <w:b/>
              </w:rPr>
              <w:t>VỊ TRÍ</w:t>
            </w:r>
          </w:p>
        </w:tc>
        <w:tc>
          <w:tcPr>
            <w:tcW w:w="4677" w:type="dxa"/>
            <w:gridSpan w:val="3"/>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20C36BB6" w14:textId="77777777" w:rsidR="005C377B" w:rsidRPr="007E33D5" w:rsidRDefault="005C377B" w:rsidP="00F87755">
            <w:pPr>
              <w:tabs>
                <w:tab w:val="left" w:pos="360"/>
              </w:tabs>
              <w:spacing w:before="120" w:line="276" w:lineRule="auto"/>
              <w:ind w:left="426"/>
              <w:jc w:val="center"/>
              <w:rPr>
                <w:b/>
              </w:rPr>
            </w:pPr>
            <w:r w:rsidRPr="007E33D5">
              <w:rPr>
                <w:b/>
              </w:rPr>
              <w:t>THỨ HAI-CHỦ NHẬT</w:t>
            </w:r>
          </w:p>
          <w:p w14:paraId="0407D839" w14:textId="77777777" w:rsidR="005C377B" w:rsidRPr="007E33D5" w:rsidRDefault="005C377B" w:rsidP="00F87755">
            <w:pPr>
              <w:tabs>
                <w:tab w:val="left" w:pos="360"/>
              </w:tabs>
              <w:spacing w:before="120" w:line="276" w:lineRule="auto"/>
              <w:ind w:left="426"/>
              <w:jc w:val="center"/>
              <w:rPr>
                <w:b/>
              </w:rPr>
            </w:pPr>
            <w:r w:rsidRPr="007E33D5">
              <w:rPr>
                <w:b/>
              </w:rPr>
              <w:t>(Lễ, tết chạy 70% nhân sự)</w:t>
            </w:r>
          </w:p>
        </w:tc>
      </w:tr>
      <w:tr w:rsidR="005C377B" w:rsidRPr="007E33D5" w14:paraId="74B2AC26" w14:textId="77777777" w:rsidTr="00F87755">
        <w:trPr>
          <w:trHeight w:val="713"/>
        </w:trPr>
        <w:tc>
          <w:tcPr>
            <w:tcW w:w="736" w:type="dxa"/>
            <w:vMerge/>
            <w:tcBorders>
              <w:top w:val="single" w:sz="4" w:space="0" w:color="auto"/>
              <w:left w:val="single" w:sz="4" w:space="0" w:color="auto"/>
              <w:bottom w:val="single" w:sz="4" w:space="0" w:color="auto"/>
              <w:right w:val="single" w:sz="4" w:space="0" w:color="auto"/>
            </w:tcBorders>
            <w:vAlign w:val="center"/>
            <w:hideMark/>
          </w:tcPr>
          <w:p w14:paraId="34EDC2C4" w14:textId="77777777" w:rsidR="005C377B" w:rsidRPr="007E33D5" w:rsidRDefault="005C377B" w:rsidP="00F87755">
            <w:pPr>
              <w:tabs>
                <w:tab w:val="left" w:pos="360"/>
              </w:tabs>
              <w:spacing w:before="120" w:line="276" w:lineRule="auto"/>
              <w:ind w:left="426"/>
              <w:jc w:val="center"/>
              <w:rPr>
                <w:b/>
              </w:rPr>
            </w:pPr>
          </w:p>
        </w:tc>
        <w:tc>
          <w:tcPr>
            <w:tcW w:w="4368" w:type="dxa"/>
            <w:vMerge/>
            <w:tcBorders>
              <w:top w:val="single" w:sz="4" w:space="0" w:color="auto"/>
              <w:left w:val="single" w:sz="4" w:space="0" w:color="auto"/>
              <w:bottom w:val="single" w:sz="4" w:space="0" w:color="auto"/>
              <w:right w:val="single" w:sz="4" w:space="0" w:color="auto"/>
            </w:tcBorders>
            <w:vAlign w:val="center"/>
            <w:hideMark/>
          </w:tcPr>
          <w:p w14:paraId="2055A58F" w14:textId="77777777" w:rsidR="005C377B" w:rsidRPr="007E33D5" w:rsidRDefault="005C377B" w:rsidP="00F87755">
            <w:pPr>
              <w:tabs>
                <w:tab w:val="left" w:pos="360"/>
              </w:tabs>
              <w:spacing w:before="120" w:line="276" w:lineRule="auto"/>
              <w:ind w:left="426"/>
              <w:jc w:val="center"/>
              <w:rPr>
                <w:b/>
              </w:rPr>
            </w:pP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10BD15F3" w14:textId="77777777" w:rsidR="005C377B" w:rsidRPr="007E33D5" w:rsidRDefault="005C377B" w:rsidP="00F87755">
            <w:pPr>
              <w:spacing w:before="120" w:line="276" w:lineRule="auto"/>
              <w:jc w:val="center"/>
              <w:rPr>
                <w:b/>
              </w:rPr>
            </w:pPr>
            <w:r w:rsidRPr="007E33D5">
              <w:rPr>
                <w:b/>
              </w:rPr>
              <w:t>6h30-14h30</w:t>
            </w:r>
          </w:p>
          <w:p w14:paraId="40FFCB31" w14:textId="77777777" w:rsidR="005C377B" w:rsidRPr="007E33D5" w:rsidRDefault="005C377B" w:rsidP="00F87755">
            <w:pPr>
              <w:spacing w:before="120" w:line="276" w:lineRule="auto"/>
              <w:jc w:val="center"/>
            </w:pPr>
            <w:r w:rsidRPr="007E33D5">
              <w:rPr>
                <w:b/>
              </w:rPr>
              <w:t>(nghỉ 30p)</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3022EE51" w14:textId="0BB07569" w:rsidR="005C377B" w:rsidRPr="007E33D5" w:rsidRDefault="005C377B" w:rsidP="00F87755">
            <w:pPr>
              <w:tabs>
                <w:tab w:val="left" w:pos="360"/>
              </w:tabs>
              <w:spacing w:before="120" w:line="276" w:lineRule="auto"/>
              <w:jc w:val="center"/>
              <w:rPr>
                <w:b/>
              </w:rPr>
            </w:pPr>
            <w:r w:rsidRPr="007E33D5">
              <w:rPr>
                <w:b/>
              </w:rPr>
              <w:t>6h</w:t>
            </w:r>
            <w:del w:id="17" w:author="admin" w:date="2025-05-15T10:46:00Z">
              <w:r w:rsidRPr="007E33D5" w:rsidDel="003D4459">
                <w:rPr>
                  <w:b/>
                </w:rPr>
                <w:delText>0</w:delText>
              </w:r>
            </w:del>
            <w:ins w:id="18" w:author="admin" w:date="2025-05-15T10:46:00Z">
              <w:r w:rsidR="003D4459">
                <w:rPr>
                  <w:b/>
                </w:rPr>
                <w:t>3</w:t>
              </w:r>
            </w:ins>
            <w:r w:rsidRPr="007E33D5">
              <w:rPr>
                <w:b/>
              </w:rPr>
              <w:t>0-18h</w:t>
            </w:r>
            <w:ins w:id="19" w:author="admin" w:date="2025-05-15T11:22:00Z">
              <w:r w:rsidR="00626EA6">
                <w:rPr>
                  <w:b/>
                </w:rPr>
                <w:t>30</w:t>
              </w:r>
            </w:ins>
          </w:p>
          <w:p w14:paraId="471D7942" w14:textId="77777777" w:rsidR="005C377B" w:rsidRPr="007E33D5" w:rsidRDefault="005C377B" w:rsidP="00F87755">
            <w:pPr>
              <w:tabs>
                <w:tab w:val="left" w:pos="360"/>
              </w:tabs>
              <w:spacing w:before="120" w:line="276" w:lineRule="auto"/>
              <w:jc w:val="center"/>
            </w:pPr>
            <w:r w:rsidRPr="007E33D5">
              <w:rPr>
                <w:b/>
              </w:rPr>
              <w:t>(nghỉ 60p)</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hideMark/>
          </w:tcPr>
          <w:p w14:paraId="50C1BF07" w14:textId="77777777" w:rsidR="005C377B" w:rsidRPr="007E33D5" w:rsidRDefault="005C377B" w:rsidP="00F87755">
            <w:pPr>
              <w:tabs>
                <w:tab w:val="left" w:pos="360"/>
              </w:tabs>
              <w:spacing w:before="120" w:line="276" w:lineRule="auto"/>
              <w:jc w:val="center"/>
              <w:rPr>
                <w:b/>
              </w:rPr>
            </w:pPr>
            <w:r w:rsidRPr="007E33D5">
              <w:rPr>
                <w:b/>
              </w:rPr>
              <w:t>13h30-21h30</w:t>
            </w:r>
          </w:p>
          <w:p w14:paraId="33CA5885" w14:textId="77777777" w:rsidR="005C377B" w:rsidRPr="007E33D5" w:rsidRDefault="005C377B" w:rsidP="00F87755">
            <w:pPr>
              <w:tabs>
                <w:tab w:val="left" w:pos="360"/>
              </w:tabs>
              <w:spacing w:before="120" w:line="276" w:lineRule="auto"/>
              <w:jc w:val="center"/>
            </w:pPr>
            <w:r w:rsidRPr="007E33D5">
              <w:rPr>
                <w:b/>
              </w:rPr>
              <w:t>(nghỉ 30p)</w:t>
            </w:r>
          </w:p>
        </w:tc>
      </w:tr>
      <w:tr w:rsidR="005C377B" w:rsidRPr="007E33D5" w14:paraId="2A2CBA48" w14:textId="77777777" w:rsidTr="00F87755">
        <w:trPr>
          <w:trHeight w:val="543"/>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058312BD" w14:textId="77777777" w:rsidR="005C377B" w:rsidRPr="007E33D5" w:rsidRDefault="005C377B" w:rsidP="00F87755">
            <w:pPr>
              <w:tabs>
                <w:tab w:val="left" w:pos="360"/>
              </w:tabs>
              <w:spacing w:before="120" w:line="276" w:lineRule="auto"/>
              <w:ind w:left="426"/>
              <w:jc w:val="both"/>
            </w:pPr>
            <w:r w:rsidRPr="007E33D5">
              <w:t>1</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1072838D" w14:textId="77777777" w:rsidR="005C377B" w:rsidRPr="007E33D5" w:rsidRDefault="005C377B" w:rsidP="00F87755">
            <w:pPr>
              <w:tabs>
                <w:tab w:val="left" w:pos="360"/>
              </w:tabs>
              <w:spacing w:before="120" w:line="276" w:lineRule="auto"/>
              <w:ind w:left="80"/>
              <w:jc w:val="both"/>
            </w:pPr>
            <w:r w:rsidRPr="007E33D5">
              <w:t xml:space="preserve">Toàn bộ khu vực ngoại cảnh thấp tầng và khu ngoại cảnh cao tầng </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142D761E" w14:textId="77777777" w:rsidR="005C377B" w:rsidRPr="007E33D5" w:rsidRDefault="005C377B" w:rsidP="00F87755">
            <w:pPr>
              <w:tabs>
                <w:tab w:val="left" w:pos="360"/>
              </w:tabs>
              <w:spacing w:before="120" w:line="276" w:lineRule="auto"/>
              <w:ind w:left="426"/>
              <w:jc w:val="center"/>
            </w:pP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2F1911B9" w14:textId="77777777" w:rsidR="005C377B" w:rsidRPr="007E33D5" w:rsidRDefault="005C377B" w:rsidP="00F87755">
            <w:pPr>
              <w:tabs>
                <w:tab w:val="left" w:pos="360"/>
              </w:tabs>
              <w:spacing w:before="120" w:line="276" w:lineRule="auto"/>
              <w:ind w:left="426"/>
              <w:jc w:val="center"/>
            </w:pPr>
            <w:r w:rsidRPr="007E33D5">
              <w:t>1</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6FC9C237" w14:textId="77777777" w:rsidR="005C377B" w:rsidRPr="007E33D5" w:rsidRDefault="005C377B" w:rsidP="00F87755">
            <w:pPr>
              <w:tabs>
                <w:tab w:val="left" w:pos="360"/>
              </w:tabs>
              <w:spacing w:before="120" w:line="276" w:lineRule="auto"/>
              <w:ind w:left="426"/>
              <w:jc w:val="center"/>
            </w:pPr>
          </w:p>
        </w:tc>
      </w:tr>
      <w:tr w:rsidR="005C377B" w:rsidRPr="007E33D5" w14:paraId="6BBD7443" w14:textId="77777777" w:rsidTr="00F87755">
        <w:trPr>
          <w:trHeight w:val="554"/>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10F33134" w14:textId="77777777" w:rsidR="005C377B" w:rsidRPr="007E33D5" w:rsidRDefault="005C377B" w:rsidP="00F87755">
            <w:pPr>
              <w:tabs>
                <w:tab w:val="left" w:pos="360"/>
              </w:tabs>
              <w:spacing w:before="120" w:line="276" w:lineRule="auto"/>
              <w:ind w:left="426"/>
              <w:jc w:val="both"/>
            </w:pPr>
            <w:r w:rsidRPr="007E33D5">
              <w:t>2</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5CB35196" w14:textId="77777777" w:rsidR="005C377B" w:rsidRPr="007E33D5" w:rsidRDefault="005C377B" w:rsidP="00F87755">
            <w:pPr>
              <w:tabs>
                <w:tab w:val="left" w:pos="360"/>
              </w:tabs>
              <w:spacing w:before="120" w:line="276" w:lineRule="auto"/>
              <w:ind w:left="80"/>
              <w:jc w:val="both"/>
            </w:pPr>
            <w:r w:rsidRPr="007E33D5">
              <w:t>Khu vực 04 tầng hầm B1+B2 + B3 + B4</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664DBC16" w14:textId="77777777" w:rsidR="005C377B" w:rsidRPr="007E33D5" w:rsidRDefault="005C377B" w:rsidP="00F87755">
            <w:pPr>
              <w:tabs>
                <w:tab w:val="left" w:pos="360"/>
              </w:tabs>
              <w:spacing w:before="120" w:line="276" w:lineRule="auto"/>
              <w:ind w:left="426"/>
              <w:jc w:val="center"/>
            </w:pPr>
            <w:r w:rsidRPr="007E33D5">
              <w:t>1</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4F35749A" w14:textId="77777777" w:rsidR="005C377B" w:rsidRPr="007E33D5" w:rsidRDefault="005C377B" w:rsidP="00F87755">
            <w:pPr>
              <w:tabs>
                <w:tab w:val="left" w:pos="360"/>
              </w:tabs>
              <w:spacing w:before="120" w:line="276" w:lineRule="auto"/>
              <w:ind w:left="426"/>
              <w:jc w:val="center"/>
            </w:pPr>
          </w:p>
        </w:tc>
        <w:tc>
          <w:tcPr>
            <w:tcW w:w="1701" w:type="dxa"/>
            <w:vMerge w:val="restart"/>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50C72544" w14:textId="77777777" w:rsidR="005C377B" w:rsidRPr="007E33D5" w:rsidRDefault="005C377B" w:rsidP="00F87755">
            <w:pPr>
              <w:tabs>
                <w:tab w:val="left" w:pos="360"/>
              </w:tabs>
              <w:spacing w:before="120" w:line="276" w:lineRule="auto"/>
              <w:ind w:left="426"/>
              <w:jc w:val="center"/>
            </w:pPr>
            <w:r w:rsidRPr="007E33D5">
              <w:t>1</w:t>
            </w:r>
          </w:p>
          <w:p w14:paraId="02ED7C12" w14:textId="77777777" w:rsidR="005C377B" w:rsidRPr="007E33D5" w:rsidRDefault="005C377B" w:rsidP="00F87755">
            <w:pPr>
              <w:tabs>
                <w:tab w:val="left" w:pos="360"/>
              </w:tabs>
              <w:spacing w:before="120" w:line="276" w:lineRule="auto"/>
              <w:ind w:left="426"/>
              <w:jc w:val="center"/>
            </w:pPr>
          </w:p>
        </w:tc>
      </w:tr>
      <w:tr w:rsidR="005C377B" w:rsidRPr="007E33D5" w14:paraId="6FFC1862" w14:textId="77777777" w:rsidTr="00F87755">
        <w:trPr>
          <w:trHeight w:val="525"/>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5E22113F" w14:textId="77777777" w:rsidR="005C377B" w:rsidRPr="007E33D5" w:rsidRDefault="005C377B" w:rsidP="00F87755">
            <w:pPr>
              <w:tabs>
                <w:tab w:val="left" w:pos="360"/>
              </w:tabs>
              <w:spacing w:before="120" w:line="276" w:lineRule="auto"/>
              <w:ind w:left="426"/>
              <w:jc w:val="both"/>
            </w:pPr>
            <w:r w:rsidRPr="007E33D5">
              <w:t>3</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5BFC85D0" w14:textId="77777777" w:rsidR="005C377B" w:rsidRPr="007E33D5" w:rsidRDefault="005C377B" w:rsidP="00F87755">
            <w:pPr>
              <w:tabs>
                <w:tab w:val="left" w:pos="360"/>
              </w:tabs>
              <w:spacing w:before="120" w:line="276" w:lineRule="auto"/>
              <w:ind w:left="80"/>
              <w:jc w:val="both"/>
            </w:pPr>
            <w:r w:rsidRPr="007E33D5">
              <w:t>Sảnh tầng 1 + thang máy</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01A653EF" w14:textId="77777777" w:rsidR="005C377B" w:rsidRPr="007E33D5" w:rsidRDefault="005C377B" w:rsidP="00F87755">
            <w:pPr>
              <w:tabs>
                <w:tab w:val="left" w:pos="360"/>
              </w:tabs>
              <w:spacing w:before="120" w:line="276" w:lineRule="auto"/>
              <w:ind w:left="426"/>
              <w:jc w:val="center"/>
            </w:pPr>
            <w:r w:rsidRPr="007E33D5">
              <w:t>1</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64EEA35B" w14:textId="77777777" w:rsidR="005C377B" w:rsidRPr="007E33D5" w:rsidRDefault="005C377B" w:rsidP="00F87755">
            <w:pPr>
              <w:tabs>
                <w:tab w:val="left" w:pos="360"/>
              </w:tabs>
              <w:spacing w:before="120" w:line="276" w:lineRule="auto"/>
              <w:ind w:left="426"/>
              <w:jc w:val="cente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31FDC85B" w14:textId="77777777" w:rsidR="005C377B" w:rsidRPr="007E33D5" w:rsidRDefault="005C377B" w:rsidP="00F87755">
            <w:pPr>
              <w:tabs>
                <w:tab w:val="left" w:pos="360"/>
              </w:tabs>
              <w:spacing w:before="120" w:line="276" w:lineRule="auto"/>
              <w:ind w:left="426"/>
              <w:jc w:val="center"/>
            </w:pPr>
          </w:p>
        </w:tc>
      </w:tr>
      <w:tr w:rsidR="005C377B" w:rsidRPr="007E33D5" w14:paraId="058FD411" w14:textId="77777777" w:rsidTr="00F87755">
        <w:trPr>
          <w:trHeight w:val="660"/>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354052D3" w14:textId="77777777" w:rsidR="005C377B" w:rsidRPr="007E33D5" w:rsidRDefault="005C377B" w:rsidP="00F87755">
            <w:pPr>
              <w:tabs>
                <w:tab w:val="left" w:pos="360"/>
              </w:tabs>
              <w:spacing w:before="120" w:line="276" w:lineRule="auto"/>
              <w:ind w:left="426"/>
              <w:jc w:val="both"/>
            </w:pPr>
            <w:r w:rsidRPr="007E33D5">
              <w:t>4</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7FB63FCA" w14:textId="77777777" w:rsidR="005C377B" w:rsidRPr="007E33D5" w:rsidRDefault="005C377B" w:rsidP="00F87755">
            <w:pPr>
              <w:tabs>
                <w:tab w:val="left" w:pos="360"/>
              </w:tabs>
              <w:spacing w:before="120" w:line="276" w:lineRule="auto"/>
              <w:ind w:left="80"/>
              <w:jc w:val="both"/>
            </w:pPr>
            <w:r w:rsidRPr="007E33D5">
              <w:t>Hành lang+ nhà vệ sinh + pantry khu trung tâm TM tầng 2+3+4</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0DBA321B" w14:textId="77777777" w:rsidR="005C377B" w:rsidRPr="007E33D5" w:rsidRDefault="005C377B" w:rsidP="00F87755">
            <w:pPr>
              <w:tabs>
                <w:tab w:val="left" w:pos="360"/>
              </w:tabs>
              <w:spacing w:before="120" w:line="276" w:lineRule="auto"/>
              <w:ind w:left="426"/>
              <w:jc w:val="center"/>
            </w:pPr>
            <w:r w:rsidRPr="007E33D5">
              <w:t>1</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3B20E3E4" w14:textId="77777777" w:rsidR="005C377B" w:rsidRPr="007E33D5" w:rsidRDefault="005C377B" w:rsidP="00F87755">
            <w:pPr>
              <w:tabs>
                <w:tab w:val="left" w:pos="360"/>
              </w:tabs>
              <w:spacing w:before="120" w:line="276" w:lineRule="auto"/>
              <w:ind w:left="426"/>
              <w:jc w:val="cente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77D37080" w14:textId="77777777" w:rsidR="005C377B" w:rsidRPr="007E33D5" w:rsidRDefault="005C377B" w:rsidP="00F87755">
            <w:pPr>
              <w:tabs>
                <w:tab w:val="left" w:pos="360"/>
              </w:tabs>
              <w:spacing w:before="120" w:line="276" w:lineRule="auto"/>
              <w:ind w:left="426"/>
              <w:jc w:val="center"/>
            </w:pPr>
            <w:r w:rsidRPr="007E33D5">
              <w:t>1</w:t>
            </w:r>
          </w:p>
        </w:tc>
      </w:tr>
      <w:tr w:rsidR="005C377B" w:rsidRPr="007E33D5" w14:paraId="3082FEA2" w14:textId="77777777" w:rsidTr="00F87755">
        <w:trPr>
          <w:trHeight w:val="540"/>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79C74380" w14:textId="77777777" w:rsidR="005C377B" w:rsidRPr="007E33D5" w:rsidRDefault="005C377B" w:rsidP="00F87755">
            <w:pPr>
              <w:tabs>
                <w:tab w:val="left" w:pos="360"/>
              </w:tabs>
              <w:spacing w:before="120" w:line="276" w:lineRule="auto"/>
              <w:ind w:left="426"/>
              <w:jc w:val="both"/>
            </w:pPr>
            <w:r w:rsidRPr="007E33D5">
              <w:t>5</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6C756F99" w14:textId="77777777" w:rsidR="005C377B" w:rsidRPr="007E33D5" w:rsidRDefault="005C377B" w:rsidP="00F87755">
            <w:pPr>
              <w:tabs>
                <w:tab w:val="left" w:pos="360"/>
              </w:tabs>
              <w:spacing w:before="120" w:line="276" w:lineRule="auto"/>
              <w:ind w:left="80"/>
              <w:jc w:val="both"/>
            </w:pPr>
            <w:r w:rsidRPr="007E33D5">
              <w:t>Hành lang thang bộ từ T5 đến T23</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70472236" w14:textId="77777777" w:rsidR="005C377B" w:rsidRPr="007E33D5" w:rsidRDefault="005C377B" w:rsidP="00F87755">
            <w:pPr>
              <w:tabs>
                <w:tab w:val="left" w:pos="360"/>
              </w:tabs>
              <w:spacing w:before="120" w:line="276" w:lineRule="auto"/>
              <w:ind w:left="426"/>
              <w:jc w:val="center"/>
            </w:pPr>
            <w:r w:rsidRPr="007E33D5">
              <w:t>2</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73F86587" w14:textId="77777777" w:rsidR="005C377B" w:rsidRPr="007E33D5" w:rsidRDefault="005C377B" w:rsidP="00F87755">
            <w:pPr>
              <w:tabs>
                <w:tab w:val="left" w:pos="360"/>
              </w:tabs>
              <w:spacing w:before="120" w:line="276" w:lineRule="auto"/>
              <w:ind w:left="426"/>
              <w:jc w:val="cente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1B5BEC3F" w14:textId="77777777" w:rsidR="005C377B" w:rsidRPr="007E33D5" w:rsidRDefault="005C377B" w:rsidP="00F87755">
            <w:pPr>
              <w:tabs>
                <w:tab w:val="left" w:pos="360"/>
              </w:tabs>
              <w:spacing w:before="120" w:line="276" w:lineRule="auto"/>
              <w:ind w:left="426"/>
              <w:jc w:val="center"/>
            </w:pPr>
            <w:r w:rsidRPr="007E33D5">
              <w:t>2</w:t>
            </w:r>
          </w:p>
        </w:tc>
      </w:tr>
      <w:tr w:rsidR="005C377B" w:rsidRPr="007E33D5" w14:paraId="40262CF8" w14:textId="77777777" w:rsidTr="00F87755">
        <w:trPr>
          <w:trHeight w:val="695"/>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2C6F6D36" w14:textId="77777777" w:rsidR="005C377B" w:rsidRPr="007E33D5" w:rsidRDefault="005C377B" w:rsidP="00F87755">
            <w:pPr>
              <w:tabs>
                <w:tab w:val="left" w:pos="360"/>
              </w:tabs>
              <w:spacing w:before="120" w:line="276" w:lineRule="auto"/>
              <w:ind w:left="426"/>
              <w:jc w:val="both"/>
            </w:pPr>
            <w:r w:rsidRPr="007E33D5">
              <w:t>7</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49BD7AB9" w14:textId="77777777" w:rsidR="005C377B" w:rsidRPr="007E33D5" w:rsidRDefault="005C377B" w:rsidP="00F87755">
            <w:pPr>
              <w:tabs>
                <w:tab w:val="left" w:pos="360"/>
              </w:tabs>
              <w:spacing w:before="120" w:line="276" w:lineRule="auto"/>
              <w:ind w:left="80"/>
              <w:jc w:val="both"/>
              <w:rPr>
                <w:b/>
              </w:rPr>
            </w:pPr>
            <w:r w:rsidRPr="007E33D5">
              <w:rPr>
                <w:b/>
              </w:rPr>
              <w:t>Tổng vị trí: 10</w:t>
            </w:r>
          </w:p>
          <w:p w14:paraId="0519D757" w14:textId="71EDCA5E" w:rsidR="005C377B" w:rsidRPr="007E33D5" w:rsidRDefault="005C377B" w:rsidP="00F87755">
            <w:pPr>
              <w:tabs>
                <w:tab w:val="left" w:pos="360"/>
              </w:tabs>
              <w:spacing w:before="120" w:line="276" w:lineRule="auto"/>
              <w:ind w:left="80"/>
              <w:jc w:val="both"/>
            </w:pPr>
            <w:r w:rsidRPr="007E33D5">
              <w:rPr>
                <w:b/>
              </w:rPr>
              <w:t>(trong đó 01 vị trí tăng ca 3h)</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4B66C6B3" w14:textId="77777777" w:rsidR="005C377B" w:rsidRPr="007E33D5" w:rsidRDefault="005C377B" w:rsidP="00F87755">
            <w:pPr>
              <w:tabs>
                <w:tab w:val="left" w:pos="360"/>
              </w:tabs>
              <w:spacing w:before="120" w:line="276" w:lineRule="auto"/>
              <w:ind w:left="426"/>
              <w:jc w:val="center"/>
            </w:pPr>
            <w:r w:rsidRPr="007E33D5">
              <w:rPr>
                <w:b/>
              </w:rPr>
              <w:t>5</w:t>
            </w:r>
          </w:p>
        </w:tc>
        <w:tc>
          <w:tcPr>
            <w:tcW w:w="155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40E18D4E" w14:textId="77777777" w:rsidR="005C377B" w:rsidRPr="007E33D5" w:rsidRDefault="005C377B" w:rsidP="00F87755">
            <w:pPr>
              <w:tabs>
                <w:tab w:val="left" w:pos="360"/>
              </w:tabs>
              <w:spacing w:before="120" w:line="276" w:lineRule="auto"/>
              <w:ind w:left="426"/>
              <w:jc w:val="center"/>
            </w:pPr>
            <w:r w:rsidRPr="007E33D5">
              <w:rPr>
                <w:b/>
              </w:rPr>
              <w:t>1</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27F6BFBB" w14:textId="77777777" w:rsidR="005C377B" w:rsidRPr="007E33D5" w:rsidRDefault="005C377B" w:rsidP="00F87755">
            <w:pPr>
              <w:tabs>
                <w:tab w:val="left" w:pos="360"/>
              </w:tabs>
              <w:spacing w:before="120" w:line="276" w:lineRule="auto"/>
              <w:ind w:left="426"/>
              <w:jc w:val="center"/>
            </w:pPr>
            <w:r w:rsidRPr="007E33D5">
              <w:rPr>
                <w:b/>
              </w:rPr>
              <w:t>4</w:t>
            </w:r>
          </w:p>
        </w:tc>
      </w:tr>
      <w:tr w:rsidR="005C377B" w:rsidRPr="007E33D5" w14:paraId="2759ABF8" w14:textId="77777777" w:rsidTr="00F87755">
        <w:trPr>
          <w:trHeight w:val="405"/>
        </w:trPr>
        <w:tc>
          <w:tcPr>
            <w:tcW w:w="736"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1397FD3D" w14:textId="77777777" w:rsidR="005C377B" w:rsidRPr="007E33D5" w:rsidRDefault="005C377B" w:rsidP="00F87755">
            <w:pPr>
              <w:tabs>
                <w:tab w:val="left" w:pos="360"/>
              </w:tabs>
              <w:spacing w:before="120" w:line="276" w:lineRule="auto"/>
              <w:ind w:left="426"/>
              <w:jc w:val="both"/>
            </w:pPr>
            <w:r w:rsidRPr="007E33D5">
              <w:t>8</w:t>
            </w:r>
          </w:p>
        </w:tc>
        <w:tc>
          <w:tcPr>
            <w:tcW w:w="4368"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48DACA27" w14:textId="77777777" w:rsidR="005C377B" w:rsidRPr="007E33D5" w:rsidRDefault="005C377B" w:rsidP="00F87755">
            <w:pPr>
              <w:tabs>
                <w:tab w:val="left" w:pos="360"/>
              </w:tabs>
              <w:spacing w:before="120" w:line="276" w:lineRule="auto"/>
              <w:ind w:left="80"/>
              <w:jc w:val="both"/>
            </w:pPr>
            <w:r w:rsidRPr="007E33D5">
              <w:rPr>
                <w:b/>
              </w:rPr>
              <w:t xml:space="preserve">Giám sát </w:t>
            </w:r>
            <w:r w:rsidRPr="007E33D5">
              <w:rPr>
                <w:i/>
              </w:rPr>
              <w:t>(từ 7h30-16h30, nghỉ 1 ngày/tuần, nghỉ lễ, tết, phép theo quy định)</w:t>
            </w:r>
          </w:p>
        </w:tc>
        <w:tc>
          <w:tcPr>
            <w:tcW w:w="4677" w:type="dxa"/>
            <w:gridSpan w:val="3"/>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hideMark/>
          </w:tcPr>
          <w:p w14:paraId="0C8A0E77" w14:textId="77777777" w:rsidR="005C377B" w:rsidRPr="007E33D5" w:rsidRDefault="005C377B" w:rsidP="00F87755">
            <w:pPr>
              <w:tabs>
                <w:tab w:val="left" w:pos="360"/>
              </w:tabs>
              <w:spacing w:before="120" w:line="276" w:lineRule="auto"/>
              <w:ind w:left="426"/>
              <w:jc w:val="center"/>
            </w:pPr>
            <w:r w:rsidRPr="007E33D5">
              <w:rPr>
                <w:b/>
              </w:rPr>
              <w:t>01</w:t>
            </w:r>
          </w:p>
        </w:tc>
      </w:tr>
    </w:tbl>
    <w:p w14:paraId="6DB54756" w14:textId="77777777" w:rsidR="00A9300C" w:rsidRPr="00067292" w:rsidRDefault="00A9300C" w:rsidP="00067292">
      <w:pPr>
        <w:widowControl w:val="0"/>
        <w:spacing w:line="360" w:lineRule="auto"/>
        <w:jc w:val="both"/>
        <w:rPr>
          <w:b/>
        </w:rPr>
      </w:pPr>
    </w:p>
    <w:p w14:paraId="3AF4943C" w14:textId="700D8087" w:rsidR="00A9300C" w:rsidRDefault="00392CB2" w:rsidP="00067292">
      <w:pPr>
        <w:widowControl w:val="0"/>
        <w:pBdr>
          <w:top w:val="nil"/>
          <w:left w:val="nil"/>
          <w:bottom w:val="nil"/>
          <w:right w:val="nil"/>
          <w:between w:val="nil"/>
        </w:pBdr>
        <w:spacing w:line="360" w:lineRule="auto"/>
        <w:jc w:val="both"/>
        <w:rPr>
          <w:i/>
        </w:rPr>
      </w:pPr>
      <w:r w:rsidRPr="00067292">
        <w:rPr>
          <w:i/>
        </w:rPr>
        <w:t>(*) Số lượng nhân sự có thể thay đổi phụ thuộc vào thực tế làm sạch áp dụng tại Dự án và được thống nhất của Hai bên</w:t>
      </w:r>
      <w:r w:rsidR="004602B0">
        <w:rPr>
          <w:i/>
        </w:rPr>
        <w:t xml:space="preserve"> </w:t>
      </w:r>
      <w:r w:rsidR="004602B0" w:rsidRPr="003E2A23">
        <w:rPr>
          <w:i/>
        </w:rPr>
        <w:t>bằng văn bản</w:t>
      </w:r>
      <w:r w:rsidRPr="00067292">
        <w:rPr>
          <w:i/>
        </w:rPr>
        <w:t>;</w:t>
      </w:r>
    </w:p>
    <w:p w14:paraId="2B4401D0" w14:textId="77777777" w:rsidR="0078024E" w:rsidRDefault="0078024E" w:rsidP="00067292">
      <w:pPr>
        <w:widowControl w:val="0"/>
        <w:pBdr>
          <w:top w:val="nil"/>
          <w:left w:val="nil"/>
          <w:bottom w:val="nil"/>
          <w:right w:val="nil"/>
          <w:between w:val="nil"/>
        </w:pBdr>
        <w:spacing w:line="360" w:lineRule="auto"/>
        <w:jc w:val="both"/>
        <w:rPr>
          <w:i/>
        </w:rPr>
      </w:pPr>
    </w:p>
    <w:p w14:paraId="6B063FC9" w14:textId="77777777" w:rsidR="0078024E" w:rsidRDefault="0078024E" w:rsidP="00067292">
      <w:pPr>
        <w:widowControl w:val="0"/>
        <w:pBdr>
          <w:top w:val="nil"/>
          <w:left w:val="nil"/>
          <w:bottom w:val="nil"/>
          <w:right w:val="nil"/>
          <w:between w:val="nil"/>
        </w:pBdr>
        <w:spacing w:line="360" w:lineRule="auto"/>
        <w:jc w:val="both"/>
        <w:rPr>
          <w:i/>
        </w:rPr>
      </w:pPr>
    </w:p>
    <w:p w14:paraId="69C9EDD7" w14:textId="77777777" w:rsidR="0078024E" w:rsidRDefault="0078024E" w:rsidP="00067292">
      <w:pPr>
        <w:widowControl w:val="0"/>
        <w:pBdr>
          <w:top w:val="nil"/>
          <w:left w:val="nil"/>
          <w:bottom w:val="nil"/>
          <w:right w:val="nil"/>
          <w:between w:val="nil"/>
        </w:pBdr>
        <w:spacing w:line="360" w:lineRule="auto"/>
        <w:jc w:val="both"/>
        <w:rPr>
          <w:i/>
        </w:rPr>
      </w:pPr>
    </w:p>
    <w:p w14:paraId="02B639A2" w14:textId="77777777" w:rsidR="0078024E" w:rsidRDefault="0078024E" w:rsidP="00067292">
      <w:pPr>
        <w:widowControl w:val="0"/>
        <w:pBdr>
          <w:top w:val="nil"/>
          <w:left w:val="nil"/>
          <w:bottom w:val="nil"/>
          <w:right w:val="nil"/>
          <w:between w:val="nil"/>
        </w:pBdr>
        <w:spacing w:line="360" w:lineRule="auto"/>
        <w:jc w:val="both"/>
        <w:rPr>
          <w:i/>
        </w:rPr>
      </w:pPr>
    </w:p>
    <w:p w14:paraId="23CDBE3D" w14:textId="77777777" w:rsidR="0078024E" w:rsidRDefault="0078024E" w:rsidP="00067292">
      <w:pPr>
        <w:widowControl w:val="0"/>
        <w:pBdr>
          <w:top w:val="nil"/>
          <w:left w:val="nil"/>
          <w:bottom w:val="nil"/>
          <w:right w:val="nil"/>
          <w:between w:val="nil"/>
        </w:pBdr>
        <w:spacing w:line="360" w:lineRule="auto"/>
        <w:jc w:val="both"/>
        <w:rPr>
          <w:i/>
        </w:rPr>
      </w:pPr>
    </w:p>
    <w:p w14:paraId="02AB639B" w14:textId="77777777" w:rsidR="00816F8D" w:rsidRDefault="00816F8D" w:rsidP="00067292">
      <w:pPr>
        <w:widowControl w:val="0"/>
        <w:pBdr>
          <w:top w:val="nil"/>
          <w:left w:val="nil"/>
          <w:bottom w:val="nil"/>
          <w:right w:val="nil"/>
          <w:between w:val="nil"/>
        </w:pBdr>
        <w:spacing w:line="360" w:lineRule="auto"/>
        <w:jc w:val="both"/>
        <w:rPr>
          <w:i/>
        </w:rPr>
      </w:pPr>
    </w:p>
    <w:p w14:paraId="49306EA7" w14:textId="77777777" w:rsidR="00816F8D" w:rsidRDefault="00816F8D" w:rsidP="00067292">
      <w:pPr>
        <w:widowControl w:val="0"/>
        <w:pBdr>
          <w:top w:val="nil"/>
          <w:left w:val="nil"/>
          <w:bottom w:val="nil"/>
          <w:right w:val="nil"/>
          <w:between w:val="nil"/>
        </w:pBdr>
        <w:spacing w:line="360" w:lineRule="auto"/>
        <w:jc w:val="both"/>
        <w:rPr>
          <w:i/>
        </w:rPr>
      </w:pPr>
    </w:p>
    <w:p w14:paraId="27080175" w14:textId="77777777" w:rsidR="0078024E" w:rsidRDefault="0078024E" w:rsidP="00067292">
      <w:pPr>
        <w:widowControl w:val="0"/>
        <w:pBdr>
          <w:top w:val="nil"/>
          <w:left w:val="nil"/>
          <w:bottom w:val="nil"/>
          <w:right w:val="nil"/>
          <w:between w:val="nil"/>
        </w:pBdr>
        <w:spacing w:line="360" w:lineRule="auto"/>
        <w:jc w:val="both"/>
        <w:rPr>
          <w:i/>
        </w:rPr>
      </w:pPr>
    </w:p>
    <w:p w14:paraId="792CA112" w14:textId="77777777" w:rsidR="0078024E" w:rsidRDefault="0078024E" w:rsidP="00067292">
      <w:pPr>
        <w:widowControl w:val="0"/>
        <w:pBdr>
          <w:top w:val="nil"/>
          <w:left w:val="nil"/>
          <w:bottom w:val="nil"/>
          <w:right w:val="nil"/>
          <w:between w:val="nil"/>
        </w:pBdr>
        <w:spacing w:line="360" w:lineRule="auto"/>
        <w:jc w:val="both"/>
        <w:rPr>
          <w:i/>
        </w:rPr>
      </w:pPr>
    </w:p>
    <w:p w14:paraId="402C18E3" w14:textId="77777777" w:rsidR="0078024E" w:rsidRDefault="0078024E" w:rsidP="00067292">
      <w:pPr>
        <w:widowControl w:val="0"/>
        <w:pBdr>
          <w:top w:val="nil"/>
          <w:left w:val="nil"/>
          <w:bottom w:val="nil"/>
          <w:right w:val="nil"/>
          <w:between w:val="nil"/>
        </w:pBdr>
        <w:spacing w:line="360" w:lineRule="auto"/>
        <w:jc w:val="both"/>
        <w:rPr>
          <w:i/>
        </w:rPr>
      </w:pPr>
    </w:p>
    <w:p w14:paraId="76C3A549" w14:textId="77777777" w:rsidR="0078024E" w:rsidRPr="00067292" w:rsidRDefault="0078024E" w:rsidP="00067292">
      <w:pPr>
        <w:widowControl w:val="0"/>
        <w:pBdr>
          <w:top w:val="nil"/>
          <w:left w:val="nil"/>
          <w:bottom w:val="nil"/>
          <w:right w:val="nil"/>
          <w:between w:val="nil"/>
        </w:pBdr>
        <w:spacing w:line="360" w:lineRule="auto"/>
        <w:jc w:val="both"/>
        <w:rPr>
          <w:i/>
        </w:rPr>
      </w:pPr>
    </w:p>
    <w:p w14:paraId="78899F87" w14:textId="79B01C48" w:rsidR="00A9300C" w:rsidRPr="00067292" w:rsidRDefault="00392CB2" w:rsidP="00DA1E33">
      <w:pPr>
        <w:numPr>
          <w:ilvl w:val="0"/>
          <w:numId w:val="6"/>
        </w:numPr>
        <w:pBdr>
          <w:top w:val="nil"/>
          <w:left w:val="nil"/>
          <w:bottom w:val="nil"/>
          <w:right w:val="nil"/>
          <w:between w:val="nil"/>
        </w:pBdr>
        <w:spacing w:line="360" w:lineRule="auto"/>
        <w:ind w:hanging="720"/>
      </w:pPr>
      <w:r w:rsidRPr="00067292">
        <w:rPr>
          <w:b/>
        </w:rPr>
        <w:lastRenderedPageBreak/>
        <w:t xml:space="preserve">MÁY MÓC, THIẾT BỊ, DỤNG CỤ DO BÊN B </w:t>
      </w:r>
      <w:r w:rsidR="00B76BA4">
        <w:rPr>
          <w:b/>
          <w:lang w:val="vi-VN"/>
        </w:rPr>
        <w:t xml:space="preserve">CUNG </w:t>
      </w:r>
      <w:r w:rsidRPr="00067292">
        <w:rPr>
          <w:b/>
        </w:rPr>
        <w:t>CẤP:</w:t>
      </w:r>
    </w:p>
    <w:p w14:paraId="44BA644A" w14:textId="536124FC" w:rsidR="00A9300C" w:rsidRPr="000406CB" w:rsidRDefault="00392CB2" w:rsidP="00DA1E33">
      <w:pPr>
        <w:widowControl w:val="0"/>
        <w:numPr>
          <w:ilvl w:val="0"/>
          <w:numId w:val="15"/>
        </w:numPr>
        <w:spacing w:line="360" w:lineRule="auto"/>
        <w:ind w:hanging="720"/>
        <w:jc w:val="both"/>
      </w:pPr>
      <w:r w:rsidRPr="00067292">
        <w:rPr>
          <w:b/>
        </w:rPr>
        <w:t>Danh mục máy móc thiết bị:</w:t>
      </w:r>
      <w:r w:rsidRPr="00067292">
        <w:rPr>
          <w:b/>
        </w:rPr>
        <w:tab/>
      </w:r>
      <w:r w:rsidRPr="00FB79F5">
        <w:rPr>
          <w:b/>
          <w:i/>
        </w:rPr>
        <w:tab/>
      </w:r>
      <w:r w:rsidRPr="00FB79F5">
        <w:rPr>
          <w:i/>
        </w:rPr>
        <w:t>(*) Hoặc tương đương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2"/>
        <w:gridCol w:w="3386"/>
        <w:gridCol w:w="1530"/>
        <w:gridCol w:w="1102"/>
        <w:gridCol w:w="1761"/>
        <w:gridCol w:w="1367"/>
        <w:tblGridChange w:id="20">
          <w:tblGrid>
            <w:gridCol w:w="113"/>
            <w:gridCol w:w="479"/>
            <w:gridCol w:w="113"/>
            <w:gridCol w:w="3273"/>
            <w:gridCol w:w="113"/>
            <w:gridCol w:w="1417"/>
            <w:gridCol w:w="113"/>
            <w:gridCol w:w="989"/>
            <w:gridCol w:w="113"/>
            <w:gridCol w:w="1648"/>
            <w:gridCol w:w="113"/>
            <w:gridCol w:w="1254"/>
            <w:gridCol w:w="113"/>
          </w:tblGrid>
        </w:tblGridChange>
      </w:tblGrid>
      <w:tr w:rsidR="00816F8D" w:rsidRPr="0013519B" w14:paraId="3C5C8076"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shd w:val="pct12" w:color="auto" w:fill="FFFFFF"/>
            <w:vAlign w:val="center"/>
          </w:tcPr>
          <w:p w14:paraId="7F177910" w14:textId="0904AB4D" w:rsidR="00816F8D" w:rsidRPr="002B7FA9" w:rsidRDefault="00816F8D" w:rsidP="002B7FA9">
            <w:pPr>
              <w:jc w:val="center"/>
              <w:rPr>
                <w:b/>
                <w:bCs/>
              </w:rPr>
            </w:pPr>
            <w:r w:rsidRPr="002B7FA9">
              <w:t xml:space="preserve">. </w:t>
            </w:r>
            <w:r w:rsidRPr="002B7FA9">
              <w:rPr>
                <w:b/>
                <w:bCs/>
              </w:rPr>
              <w:t>Stt</w:t>
            </w:r>
          </w:p>
        </w:tc>
        <w:tc>
          <w:tcPr>
            <w:tcW w:w="3386" w:type="dxa"/>
            <w:tcBorders>
              <w:top w:val="single" w:sz="4" w:space="0" w:color="auto"/>
              <w:left w:val="single" w:sz="4" w:space="0" w:color="auto"/>
              <w:bottom w:val="single" w:sz="4" w:space="0" w:color="auto"/>
              <w:right w:val="single" w:sz="4" w:space="0" w:color="auto"/>
            </w:tcBorders>
            <w:shd w:val="pct12" w:color="auto" w:fill="FFFFFF"/>
            <w:vAlign w:val="center"/>
          </w:tcPr>
          <w:p w14:paraId="428C63B5" w14:textId="77777777" w:rsidR="00816F8D" w:rsidRPr="002B7FA9" w:rsidRDefault="00816F8D" w:rsidP="002B7FA9">
            <w:pPr>
              <w:jc w:val="center"/>
              <w:rPr>
                <w:b/>
                <w:bCs/>
              </w:rPr>
            </w:pPr>
            <w:r w:rsidRPr="002B7FA9">
              <w:rPr>
                <w:b/>
                <w:bCs/>
              </w:rPr>
              <w:t>Thiết bị</w:t>
            </w:r>
          </w:p>
        </w:tc>
        <w:tc>
          <w:tcPr>
            <w:tcW w:w="1530" w:type="dxa"/>
            <w:tcBorders>
              <w:top w:val="single" w:sz="4" w:space="0" w:color="auto"/>
              <w:left w:val="single" w:sz="4" w:space="0" w:color="auto"/>
              <w:bottom w:val="single" w:sz="4" w:space="0" w:color="auto"/>
              <w:right w:val="single" w:sz="4" w:space="0" w:color="auto"/>
            </w:tcBorders>
            <w:shd w:val="pct12" w:color="auto" w:fill="FFFFFF"/>
            <w:vAlign w:val="center"/>
          </w:tcPr>
          <w:p w14:paraId="1ED9EB33" w14:textId="77777777" w:rsidR="00816F8D" w:rsidRPr="002B7FA9" w:rsidRDefault="00816F8D" w:rsidP="002B7FA9">
            <w:pPr>
              <w:jc w:val="center"/>
              <w:rPr>
                <w:b/>
                <w:bCs/>
              </w:rPr>
            </w:pPr>
            <w:r w:rsidRPr="002B7FA9">
              <w:rPr>
                <w:b/>
                <w:bCs/>
              </w:rPr>
              <w:t>Hình ảnh</w:t>
            </w:r>
          </w:p>
        </w:tc>
        <w:tc>
          <w:tcPr>
            <w:tcW w:w="1102" w:type="dxa"/>
            <w:tcBorders>
              <w:top w:val="single" w:sz="4" w:space="0" w:color="auto"/>
              <w:left w:val="single" w:sz="4" w:space="0" w:color="auto"/>
              <w:bottom w:val="single" w:sz="4" w:space="0" w:color="auto"/>
              <w:right w:val="single" w:sz="4" w:space="0" w:color="auto"/>
            </w:tcBorders>
            <w:shd w:val="pct12" w:color="auto" w:fill="FFFFFF"/>
            <w:vAlign w:val="center"/>
          </w:tcPr>
          <w:p w14:paraId="2920D234" w14:textId="77777777" w:rsidR="00816F8D" w:rsidRPr="002B7FA9" w:rsidRDefault="00816F8D" w:rsidP="002B7FA9">
            <w:pPr>
              <w:jc w:val="center"/>
              <w:rPr>
                <w:b/>
                <w:bCs/>
              </w:rPr>
            </w:pPr>
            <w:r w:rsidRPr="002B7FA9">
              <w:rPr>
                <w:b/>
                <w:bCs/>
              </w:rPr>
              <w:t>Mô</w:t>
            </w:r>
          </w:p>
          <w:p w14:paraId="6B2CE416" w14:textId="77777777" w:rsidR="00816F8D" w:rsidRPr="002B7FA9" w:rsidRDefault="00816F8D" w:rsidP="002B7FA9">
            <w:pPr>
              <w:jc w:val="center"/>
              <w:rPr>
                <w:b/>
                <w:bCs/>
              </w:rPr>
            </w:pPr>
            <w:r w:rsidRPr="002B7FA9">
              <w:rPr>
                <w:b/>
                <w:bCs/>
              </w:rPr>
              <w:t>tả</w:t>
            </w:r>
          </w:p>
        </w:tc>
        <w:tc>
          <w:tcPr>
            <w:tcW w:w="1761" w:type="dxa"/>
            <w:tcBorders>
              <w:top w:val="single" w:sz="4" w:space="0" w:color="auto"/>
              <w:left w:val="single" w:sz="4" w:space="0" w:color="auto"/>
              <w:bottom w:val="single" w:sz="4" w:space="0" w:color="auto"/>
              <w:right w:val="single" w:sz="4" w:space="0" w:color="auto"/>
            </w:tcBorders>
            <w:shd w:val="pct12" w:color="auto" w:fill="FFFFFF"/>
            <w:vAlign w:val="center"/>
          </w:tcPr>
          <w:p w14:paraId="34371FF9" w14:textId="77777777" w:rsidR="00816F8D" w:rsidRPr="002B7FA9" w:rsidRDefault="00816F8D" w:rsidP="002B7FA9">
            <w:pPr>
              <w:jc w:val="center"/>
              <w:rPr>
                <w:b/>
                <w:bCs/>
              </w:rPr>
            </w:pPr>
            <w:r w:rsidRPr="002B7FA9">
              <w:rPr>
                <w:b/>
                <w:bCs/>
              </w:rPr>
              <w:t>Tần suất sử dụng</w:t>
            </w:r>
          </w:p>
        </w:tc>
        <w:tc>
          <w:tcPr>
            <w:tcW w:w="1367" w:type="dxa"/>
            <w:tcBorders>
              <w:top w:val="single" w:sz="4" w:space="0" w:color="auto"/>
              <w:left w:val="single" w:sz="4" w:space="0" w:color="auto"/>
              <w:bottom w:val="single" w:sz="4" w:space="0" w:color="auto"/>
              <w:right w:val="single" w:sz="4" w:space="0" w:color="auto"/>
            </w:tcBorders>
            <w:shd w:val="pct12" w:color="auto" w:fill="FFFFFF"/>
            <w:vAlign w:val="center"/>
          </w:tcPr>
          <w:p w14:paraId="41D25039" w14:textId="77777777" w:rsidR="00816F8D" w:rsidRPr="002B7FA9" w:rsidRDefault="00816F8D" w:rsidP="002B7FA9">
            <w:pPr>
              <w:jc w:val="center"/>
              <w:rPr>
                <w:b/>
                <w:bCs/>
              </w:rPr>
            </w:pPr>
            <w:r w:rsidRPr="002B7FA9">
              <w:rPr>
                <w:b/>
                <w:bCs/>
              </w:rPr>
              <w:t>Nước SX</w:t>
            </w:r>
          </w:p>
        </w:tc>
      </w:tr>
      <w:tr w:rsidR="00816F8D" w:rsidRPr="0013519B" w14:paraId="02C62B73"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43B8FBF8" w14:textId="77777777" w:rsidR="00816F8D" w:rsidRPr="002B7FA9" w:rsidRDefault="00816F8D" w:rsidP="002B7FA9">
            <w:pPr>
              <w:jc w:val="center"/>
            </w:pPr>
          </w:p>
        </w:tc>
        <w:tc>
          <w:tcPr>
            <w:tcW w:w="3386" w:type="dxa"/>
            <w:tcBorders>
              <w:top w:val="single" w:sz="4" w:space="0" w:color="auto"/>
              <w:left w:val="single" w:sz="4" w:space="0" w:color="auto"/>
              <w:bottom w:val="single" w:sz="4" w:space="0" w:color="auto"/>
              <w:right w:val="single" w:sz="4" w:space="0" w:color="auto"/>
            </w:tcBorders>
            <w:vAlign w:val="center"/>
          </w:tcPr>
          <w:p w14:paraId="2AA72F6A" w14:textId="77777777" w:rsidR="00816F8D" w:rsidRPr="002B7FA9" w:rsidRDefault="00816F8D" w:rsidP="002B7FA9">
            <w:pPr>
              <w:jc w:val="center"/>
              <w:rPr>
                <w:b/>
              </w:rPr>
            </w:pPr>
            <w:r w:rsidRPr="002B7FA9">
              <w:rPr>
                <w:b/>
              </w:rPr>
              <w:t>MÁY MÓC</w:t>
            </w:r>
          </w:p>
        </w:tc>
        <w:tc>
          <w:tcPr>
            <w:tcW w:w="1530" w:type="dxa"/>
            <w:tcBorders>
              <w:top w:val="single" w:sz="4" w:space="0" w:color="auto"/>
              <w:left w:val="single" w:sz="4" w:space="0" w:color="auto"/>
              <w:bottom w:val="single" w:sz="4" w:space="0" w:color="auto"/>
              <w:right w:val="single" w:sz="4" w:space="0" w:color="auto"/>
            </w:tcBorders>
            <w:vAlign w:val="center"/>
          </w:tcPr>
          <w:p w14:paraId="6AD2B292" w14:textId="77777777" w:rsidR="00816F8D" w:rsidRPr="002B7FA9" w:rsidRDefault="00816F8D" w:rsidP="002B7FA9">
            <w:pPr>
              <w:jc w:val="center"/>
            </w:pPr>
          </w:p>
        </w:tc>
        <w:tc>
          <w:tcPr>
            <w:tcW w:w="1102" w:type="dxa"/>
            <w:tcBorders>
              <w:top w:val="single" w:sz="4" w:space="0" w:color="auto"/>
              <w:left w:val="single" w:sz="4" w:space="0" w:color="auto"/>
              <w:bottom w:val="single" w:sz="4" w:space="0" w:color="auto"/>
              <w:right w:val="single" w:sz="4" w:space="0" w:color="auto"/>
            </w:tcBorders>
            <w:vAlign w:val="center"/>
          </w:tcPr>
          <w:p w14:paraId="30198CAB" w14:textId="77777777" w:rsidR="00816F8D" w:rsidRPr="002B7FA9" w:rsidRDefault="00816F8D" w:rsidP="002B7FA9">
            <w:pPr>
              <w:jc w:val="center"/>
            </w:pPr>
          </w:p>
        </w:tc>
        <w:tc>
          <w:tcPr>
            <w:tcW w:w="1761" w:type="dxa"/>
            <w:tcBorders>
              <w:top w:val="single" w:sz="4" w:space="0" w:color="auto"/>
              <w:left w:val="single" w:sz="4" w:space="0" w:color="auto"/>
              <w:bottom w:val="single" w:sz="4" w:space="0" w:color="auto"/>
              <w:right w:val="single" w:sz="4" w:space="0" w:color="auto"/>
            </w:tcBorders>
            <w:vAlign w:val="center"/>
          </w:tcPr>
          <w:p w14:paraId="5F3638E3" w14:textId="77777777" w:rsidR="00816F8D" w:rsidRPr="002B7FA9" w:rsidRDefault="00816F8D" w:rsidP="002B7FA9">
            <w:pPr>
              <w:jc w:val="center"/>
            </w:pPr>
          </w:p>
        </w:tc>
        <w:tc>
          <w:tcPr>
            <w:tcW w:w="1367" w:type="dxa"/>
            <w:tcBorders>
              <w:top w:val="single" w:sz="4" w:space="0" w:color="auto"/>
              <w:left w:val="single" w:sz="4" w:space="0" w:color="auto"/>
              <w:bottom w:val="single" w:sz="4" w:space="0" w:color="auto"/>
              <w:right w:val="single" w:sz="4" w:space="0" w:color="auto"/>
            </w:tcBorders>
            <w:vAlign w:val="center"/>
          </w:tcPr>
          <w:p w14:paraId="3E314238" w14:textId="77777777" w:rsidR="00816F8D" w:rsidRPr="002B7FA9" w:rsidRDefault="00816F8D" w:rsidP="002B7FA9">
            <w:pPr>
              <w:jc w:val="center"/>
            </w:pPr>
          </w:p>
        </w:tc>
      </w:tr>
      <w:tr w:rsidR="00816F8D" w:rsidRPr="0013519B" w14:paraId="29BE52D3"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077D8ABC" w14:textId="77777777" w:rsidR="00816F8D" w:rsidRPr="002B7FA9" w:rsidRDefault="00816F8D" w:rsidP="002B7FA9">
            <w:pPr>
              <w:jc w:val="center"/>
            </w:pPr>
            <w:r w:rsidRPr="002B7FA9">
              <w:t>1</w:t>
            </w:r>
          </w:p>
        </w:tc>
        <w:tc>
          <w:tcPr>
            <w:tcW w:w="3386" w:type="dxa"/>
            <w:tcBorders>
              <w:top w:val="single" w:sz="4" w:space="0" w:color="auto"/>
              <w:left w:val="single" w:sz="4" w:space="0" w:color="auto"/>
              <w:bottom w:val="single" w:sz="4" w:space="0" w:color="auto"/>
              <w:right w:val="single" w:sz="4" w:space="0" w:color="auto"/>
            </w:tcBorders>
            <w:vAlign w:val="center"/>
          </w:tcPr>
          <w:p w14:paraId="76400B5D" w14:textId="77777777" w:rsidR="00816F8D" w:rsidRPr="002B7FA9" w:rsidRDefault="00816F8D" w:rsidP="002B7FA9">
            <w:r w:rsidRPr="002B7FA9">
              <w:t>Máy đánh sàn liên hợp</w:t>
            </w:r>
          </w:p>
        </w:tc>
        <w:tc>
          <w:tcPr>
            <w:tcW w:w="1530" w:type="dxa"/>
            <w:tcBorders>
              <w:top w:val="single" w:sz="4" w:space="0" w:color="auto"/>
              <w:left w:val="single" w:sz="4" w:space="0" w:color="auto"/>
              <w:bottom w:val="single" w:sz="4" w:space="0" w:color="auto"/>
              <w:right w:val="single" w:sz="4" w:space="0" w:color="auto"/>
            </w:tcBorders>
            <w:vAlign w:val="center"/>
          </w:tcPr>
          <w:p w14:paraId="1200E10B" w14:textId="77777777" w:rsidR="00816F8D" w:rsidRPr="002B7FA9" w:rsidRDefault="00816F8D" w:rsidP="002B7FA9">
            <w:pPr>
              <w:jc w:val="center"/>
            </w:pPr>
            <w:r w:rsidRPr="002B7FA9">
              <w:rPr>
                <w:noProof/>
              </w:rPr>
              <w:drawing>
                <wp:inline distT="0" distB="0" distL="0" distR="0" wp14:anchorId="73752CFF" wp14:editId="714C1EC1">
                  <wp:extent cx="834390" cy="909320"/>
                  <wp:effectExtent l="0" t="0" r="3810" b="5080"/>
                  <wp:docPr id="957631935" name="Picture 957631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34390" cy="90932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46C62DB3" w14:textId="77777777" w:rsidR="00816F8D" w:rsidRPr="002B7FA9" w:rsidRDefault="00816F8D" w:rsidP="002B7FA9">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3BD4098A" w14:textId="77777777" w:rsidR="00816F8D" w:rsidRPr="002B7FA9" w:rsidRDefault="00816F8D" w:rsidP="002B7FA9">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507EC0FC" w14:textId="77777777" w:rsidR="00816F8D" w:rsidRPr="002B7FA9" w:rsidRDefault="00816F8D" w:rsidP="002B7FA9">
            <w:pPr>
              <w:jc w:val="center"/>
            </w:pPr>
            <w:r w:rsidRPr="002B7FA9">
              <w:t>TQ</w:t>
            </w:r>
          </w:p>
        </w:tc>
      </w:tr>
      <w:tr w:rsidR="00816F8D" w:rsidRPr="0013519B" w14:paraId="3A3D255F" w14:textId="77777777" w:rsidTr="002B7FA9">
        <w:trPr>
          <w:trHeight w:val="1655"/>
          <w:jc w:val="center"/>
        </w:trPr>
        <w:tc>
          <w:tcPr>
            <w:tcW w:w="592" w:type="dxa"/>
            <w:tcBorders>
              <w:top w:val="single" w:sz="4" w:space="0" w:color="auto"/>
              <w:left w:val="single" w:sz="4" w:space="0" w:color="auto"/>
              <w:bottom w:val="single" w:sz="4" w:space="0" w:color="auto"/>
              <w:right w:val="single" w:sz="4" w:space="0" w:color="auto"/>
            </w:tcBorders>
            <w:vAlign w:val="center"/>
          </w:tcPr>
          <w:p w14:paraId="057C22E0" w14:textId="77777777" w:rsidR="00816F8D" w:rsidRPr="002B7FA9" w:rsidRDefault="00816F8D" w:rsidP="002B7FA9">
            <w:pPr>
              <w:jc w:val="center"/>
            </w:pPr>
            <w:r w:rsidRPr="002B7FA9">
              <w:t>2</w:t>
            </w:r>
          </w:p>
        </w:tc>
        <w:tc>
          <w:tcPr>
            <w:tcW w:w="3386" w:type="dxa"/>
            <w:tcBorders>
              <w:top w:val="single" w:sz="4" w:space="0" w:color="auto"/>
              <w:left w:val="single" w:sz="4" w:space="0" w:color="auto"/>
              <w:bottom w:val="single" w:sz="4" w:space="0" w:color="auto"/>
              <w:right w:val="single" w:sz="4" w:space="0" w:color="auto"/>
            </w:tcBorders>
            <w:vAlign w:val="center"/>
          </w:tcPr>
          <w:p w14:paraId="0652A406" w14:textId="4DB82686" w:rsidR="00816F8D" w:rsidRPr="002B7FA9" w:rsidRDefault="00816F8D" w:rsidP="002B7FA9">
            <w:r w:rsidRPr="002B7FA9">
              <w:t>Máy hút bụi</w:t>
            </w:r>
          </w:p>
        </w:tc>
        <w:tc>
          <w:tcPr>
            <w:tcW w:w="1530" w:type="dxa"/>
            <w:tcBorders>
              <w:top w:val="single" w:sz="4" w:space="0" w:color="auto"/>
              <w:left w:val="single" w:sz="4" w:space="0" w:color="auto"/>
              <w:bottom w:val="single" w:sz="4" w:space="0" w:color="auto"/>
              <w:right w:val="single" w:sz="4" w:space="0" w:color="auto"/>
            </w:tcBorders>
            <w:vAlign w:val="center"/>
          </w:tcPr>
          <w:p w14:paraId="2B6B39F2" w14:textId="77777777" w:rsidR="00816F8D" w:rsidRPr="002B7FA9" w:rsidRDefault="00816F8D" w:rsidP="002B7FA9">
            <w:pPr>
              <w:jc w:val="center"/>
            </w:pPr>
            <w:r w:rsidRPr="002B7FA9">
              <w:rPr>
                <w:noProof/>
              </w:rPr>
              <w:drawing>
                <wp:inline distT="0" distB="0" distL="0" distR="0" wp14:anchorId="1044D684" wp14:editId="3BE637EE">
                  <wp:extent cx="834390" cy="1220470"/>
                  <wp:effectExtent l="0" t="0" r="3810" b="0"/>
                  <wp:docPr id="2014466160" name="Picture 2014466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834390" cy="122047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4B9AC27E" w14:textId="77777777" w:rsidR="00816F8D" w:rsidRPr="002B7FA9" w:rsidRDefault="00816F8D" w:rsidP="002B7FA9">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0B2443DA" w14:textId="77777777" w:rsidR="00816F8D" w:rsidRPr="002B7FA9" w:rsidRDefault="00816F8D" w:rsidP="002B7FA9">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094BC124" w14:textId="77777777" w:rsidR="00816F8D" w:rsidRPr="002B7FA9" w:rsidRDefault="00816F8D" w:rsidP="002B7FA9">
            <w:pPr>
              <w:jc w:val="center"/>
            </w:pPr>
            <w:r w:rsidRPr="002B7FA9">
              <w:t>TQ</w:t>
            </w:r>
          </w:p>
        </w:tc>
      </w:tr>
      <w:tr w:rsidR="00816F8D" w:rsidRPr="0013519B" w14:paraId="34483C68" w14:textId="77777777" w:rsidTr="002B7FA9">
        <w:trPr>
          <w:trHeight w:val="1655"/>
          <w:jc w:val="center"/>
        </w:trPr>
        <w:tc>
          <w:tcPr>
            <w:tcW w:w="592" w:type="dxa"/>
            <w:tcBorders>
              <w:top w:val="single" w:sz="4" w:space="0" w:color="auto"/>
              <w:left w:val="single" w:sz="4" w:space="0" w:color="auto"/>
              <w:bottom w:val="single" w:sz="4" w:space="0" w:color="auto"/>
              <w:right w:val="single" w:sz="4" w:space="0" w:color="auto"/>
            </w:tcBorders>
            <w:vAlign w:val="center"/>
          </w:tcPr>
          <w:p w14:paraId="56CF7631" w14:textId="77777777" w:rsidR="00816F8D" w:rsidRPr="002B7FA9" w:rsidRDefault="00816F8D" w:rsidP="002B7FA9">
            <w:pPr>
              <w:jc w:val="center"/>
            </w:pPr>
            <w:r w:rsidRPr="002B7FA9">
              <w:t>3</w:t>
            </w:r>
          </w:p>
        </w:tc>
        <w:tc>
          <w:tcPr>
            <w:tcW w:w="3386" w:type="dxa"/>
            <w:tcBorders>
              <w:top w:val="single" w:sz="4" w:space="0" w:color="auto"/>
              <w:left w:val="single" w:sz="4" w:space="0" w:color="auto"/>
              <w:bottom w:val="single" w:sz="4" w:space="0" w:color="auto"/>
              <w:right w:val="single" w:sz="4" w:space="0" w:color="auto"/>
            </w:tcBorders>
            <w:vAlign w:val="center"/>
          </w:tcPr>
          <w:p w14:paraId="6FF616FB" w14:textId="77777777" w:rsidR="00816F8D" w:rsidRPr="002B7FA9" w:rsidRDefault="00816F8D" w:rsidP="002B7FA9">
            <w:r w:rsidRPr="002B7FA9">
              <w:t>Máy hút nước</w:t>
            </w:r>
          </w:p>
        </w:tc>
        <w:tc>
          <w:tcPr>
            <w:tcW w:w="1530" w:type="dxa"/>
            <w:tcBorders>
              <w:top w:val="single" w:sz="4" w:space="0" w:color="auto"/>
              <w:left w:val="single" w:sz="4" w:space="0" w:color="auto"/>
              <w:bottom w:val="single" w:sz="4" w:space="0" w:color="auto"/>
              <w:right w:val="single" w:sz="4" w:space="0" w:color="auto"/>
            </w:tcBorders>
            <w:vAlign w:val="center"/>
          </w:tcPr>
          <w:p w14:paraId="4EDC8B93" w14:textId="77777777" w:rsidR="00816F8D" w:rsidRPr="002B7FA9" w:rsidRDefault="00816F8D" w:rsidP="002B7FA9">
            <w:pPr>
              <w:jc w:val="center"/>
            </w:pPr>
            <w:r w:rsidRPr="002B7FA9">
              <w:rPr>
                <w:noProof/>
              </w:rPr>
              <w:drawing>
                <wp:inline distT="0" distB="0" distL="0" distR="0" wp14:anchorId="09FC8539" wp14:editId="378F946E">
                  <wp:extent cx="834390" cy="1275715"/>
                  <wp:effectExtent l="0" t="0" r="3810" b="635"/>
                  <wp:docPr id="1862682232" name="Picture 1862682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834390" cy="1275715"/>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7DE371EC" w14:textId="77777777" w:rsidR="00816F8D" w:rsidRPr="002B7FA9" w:rsidRDefault="00816F8D" w:rsidP="002B7FA9">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19965DAD" w14:textId="77777777" w:rsidR="00816F8D" w:rsidRPr="002B7FA9" w:rsidRDefault="00816F8D" w:rsidP="002B7FA9">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389481E7" w14:textId="77777777" w:rsidR="00816F8D" w:rsidRPr="002B7FA9" w:rsidRDefault="00816F8D" w:rsidP="002B7FA9">
            <w:pPr>
              <w:jc w:val="center"/>
            </w:pPr>
            <w:r w:rsidRPr="002B7FA9">
              <w:t>TQ</w:t>
            </w:r>
          </w:p>
        </w:tc>
      </w:tr>
      <w:tr w:rsidR="00816F8D" w:rsidRPr="0013519B" w14:paraId="1E207750" w14:textId="77777777" w:rsidTr="002B7FA9">
        <w:trPr>
          <w:trHeight w:val="476"/>
          <w:jc w:val="center"/>
        </w:trPr>
        <w:tc>
          <w:tcPr>
            <w:tcW w:w="592" w:type="dxa"/>
            <w:tcBorders>
              <w:top w:val="single" w:sz="4" w:space="0" w:color="auto"/>
              <w:left w:val="single" w:sz="4" w:space="0" w:color="auto"/>
              <w:bottom w:val="single" w:sz="4" w:space="0" w:color="auto"/>
              <w:right w:val="single" w:sz="4" w:space="0" w:color="auto"/>
            </w:tcBorders>
            <w:vAlign w:val="center"/>
          </w:tcPr>
          <w:p w14:paraId="5242322E" w14:textId="77777777" w:rsidR="00816F8D" w:rsidRPr="002B7FA9" w:rsidRDefault="00816F8D" w:rsidP="002B7FA9">
            <w:pPr>
              <w:jc w:val="center"/>
            </w:pPr>
            <w:r w:rsidRPr="002B7FA9">
              <w:t>4</w:t>
            </w:r>
          </w:p>
        </w:tc>
        <w:tc>
          <w:tcPr>
            <w:tcW w:w="3386" w:type="dxa"/>
            <w:tcBorders>
              <w:top w:val="single" w:sz="4" w:space="0" w:color="auto"/>
              <w:left w:val="single" w:sz="4" w:space="0" w:color="auto"/>
              <w:bottom w:val="single" w:sz="4" w:space="0" w:color="auto"/>
              <w:right w:val="single" w:sz="4" w:space="0" w:color="auto"/>
            </w:tcBorders>
            <w:vAlign w:val="center"/>
          </w:tcPr>
          <w:p w14:paraId="508BE4BA" w14:textId="77777777" w:rsidR="00816F8D" w:rsidRPr="002B7FA9" w:rsidRDefault="00816F8D" w:rsidP="002B7FA9">
            <w:r w:rsidRPr="002B7FA9">
              <w:t>Máy phun áp lực</w:t>
            </w:r>
          </w:p>
        </w:tc>
        <w:tc>
          <w:tcPr>
            <w:tcW w:w="1530" w:type="dxa"/>
            <w:tcBorders>
              <w:top w:val="single" w:sz="4" w:space="0" w:color="auto"/>
              <w:left w:val="single" w:sz="4" w:space="0" w:color="auto"/>
              <w:bottom w:val="single" w:sz="4" w:space="0" w:color="auto"/>
              <w:right w:val="single" w:sz="4" w:space="0" w:color="auto"/>
            </w:tcBorders>
            <w:vAlign w:val="center"/>
          </w:tcPr>
          <w:p w14:paraId="21D2A17E" w14:textId="77777777" w:rsidR="00816F8D" w:rsidRPr="002B7FA9" w:rsidRDefault="00816F8D" w:rsidP="002B7FA9">
            <w:pPr>
              <w:jc w:val="center"/>
            </w:pPr>
            <w:r w:rsidRPr="002B7FA9">
              <w:rPr>
                <w:noProof/>
              </w:rPr>
              <w:drawing>
                <wp:inline distT="0" distB="0" distL="0" distR="0" wp14:anchorId="1A3E06B2" wp14:editId="5893A01F">
                  <wp:extent cx="834390" cy="906145"/>
                  <wp:effectExtent l="0" t="0" r="3810" b="8255"/>
                  <wp:docPr id="1413817896" name="Picture 1413817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34390" cy="906145"/>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288A2429" w14:textId="77777777" w:rsidR="00816F8D" w:rsidRPr="002B7FA9" w:rsidRDefault="00816F8D" w:rsidP="002B7FA9">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5699F403" w14:textId="77777777" w:rsidR="00816F8D" w:rsidRPr="002B7FA9" w:rsidRDefault="00816F8D" w:rsidP="002B7FA9">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6B32FCFD" w14:textId="77777777" w:rsidR="00816F8D" w:rsidRPr="002B7FA9" w:rsidRDefault="00816F8D" w:rsidP="002B7FA9">
            <w:pPr>
              <w:jc w:val="center"/>
            </w:pPr>
            <w:r w:rsidRPr="002B7FA9">
              <w:t>TQ</w:t>
            </w:r>
          </w:p>
        </w:tc>
      </w:tr>
      <w:tr w:rsidR="00816F8D" w:rsidRPr="0013519B" w14:paraId="369C5FB6" w14:textId="77777777" w:rsidTr="002B7FA9">
        <w:trPr>
          <w:trHeight w:val="476"/>
          <w:jc w:val="center"/>
        </w:trPr>
        <w:tc>
          <w:tcPr>
            <w:tcW w:w="592" w:type="dxa"/>
            <w:tcBorders>
              <w:top w:val="single" w:sz="4" w:space="0" w:color="auto"/>
              <w:left w:val="single" w:sz="4" w:space="0" w:color="auto"/>
              <w:bottom w:val="single" w:sz="4" w:space="0" w:color="auto"/>
              <w:right w:val="single" w:sz="4" w:space="0" w:color="auto"/>
            </w:tcBorders>
            <w:vAlign w:val="center"/>
          </w:tcPr>
          <w:p w14:paraId="5E8E0636" w14:textId="77777777" w:rsidR="00816F8D" w:rsidRPr="002B7FA9" w:rsidRDefault="00816F8D" w:rsidP="002B7FA9">
            <w:pPr>
              <w:jc w:val="center"/>
            </w:pPr>
            <w:r w:rsidRPr="002B7FA9">
              <w:t>5</w:t>
            </w:r>
          </w:p>
        </w:tc>
        <w:tc>
          <w:tcPr>
            <w:tcW w:w="3386" w:type="dxa"/>
            <w:tcBorders>
              <w:top w:val="single" w:sz="4" w:space="0" w:color="auto"/>
              <w:left w:val="single" w:sz="4" w:space="0" w:color="auto"/>
              <w:bottom w:val="single" w:sz="4" w:space="0" w:color="auto"/>
              <w:right w:val="single" w:sz="4" w:space="0" w:color="auto"/>
            </w:tcBorders>
            <w:vAlign w:val="center"/>
          </w:tcPr>
          <w:p w14:paraId="099130C5" w14:textId="77777777" w:rsidR="00816F8D" w:rsidRPr="002B7FA9" w:rsidRDefault="00816F8D" w:rsidP="002B7FA9">
            <w:r w:rsidRPr="002B7FA9">
              <w:t>Máy chà sàn đơn</w:t>
            </w:r>
          </w:p>
        </w:tc>
        <w:tc>
          <w:tcPr>
            <w:tcW w:w="1530" w:type="dxa"/>
            <w:tcBorders>
              <w:top w:val="single" w:sz="4" w:space="0" w:color="auto"/>
              <w:left w:val="single" w:sz="4" w:space="0" w:color="auto"/>
              <w:bottom w:val="single" w:sz="4" w:space="0" w:color="auto"/>
              <w:right w:val="single" w:sz="4" w:space="0" w:color="auto"/>
            </w:tcBorders>
            <w:vAlign w:val="center"/>
          </w:tcPr>
          <w:p w14:paraId="22089F4E" w14:textId="77777777" w:rsidR="00816F8D" w:rsidRPr="002B7FA9" w:rsidRDefault="00816F8D" w:rsidP="002B7FA9">
            <w:pPr>
              <w:jc w:val="center"/>
            </w:pPr>
            <w:r w:rsidRPr="002B7FA9">
              <w:rPr>
                <w:noProof/>
              </w:rPr>
              <w:drawing>
                <wp:inline distT="0" distB="0" distL="0" distR="0" wp14:anchorId="3272ADB7" wp14:editId="747F00E5">
                  <wp:extent cx="834390" cy="1280795"/>
                  <wp:effectExtent l="0" t="0" r="3810" b="0"/>
                  <wp:docPr id="1370786615" name="Picture 1370786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834390" cy="1280795"/>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3FD42D7B" w14:textId="77777777" w:rsidR="00816F8D" w:rsidRPr="002B7FA9" w:rsidRDefault="00816F8D" w:rsidP="002B7FA9">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49E19FB9" w14:textId="77777777" w:rsidR="00816F8D" w:rsidRPr="002B7FA9" w:rsidRDefault="00816F8D" w:rsidP="002B7FA9">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6FB96674" w14:textId="77777777" w:rsidR="00816F8D" w:rsidRPr="002B7FA9" w:rsidRDefault="00816F8D" w:rsidP="002B7FA9">
            <w:pPr>
              <w:jc w:val="center"/>
            </w:pPr>
            <w:r w:rsidRPr="002B7FA9">
              <w:t>TQ</w:t>
            </w:r>
          </w:p>
        </w:tc>
      </w:tr>
      <w:tr w:rsidR="00816F8D" w:rsidRPr="0013519B" w14:paraId="42ED57DA" w14:textId="77777777" w:rsidTr="002B7FA9">
        <w:trPr>
          <w:trHeight w:val="1477"/>
          <w:jc w:val="center"/>
        </w:trPr>
        <w:tc>
          <w:tcPr>
            <w:tcW w:w="592" w:type="dxa"/>
            <w:tcBorders>
              <w:top w:val="single" w:sz="4" w:space="0" w:color="auto"/>
              <w:left w:val="single" w:sz="4" w:space="0" w:color="auto"/>
              <w:bottom w:val="single" w:sz="4" w:space="0" w:color="auto"/>
              <w:right w:val="single" w:sz="4" w:space="0" w:color="auto"/>
            </w:tcBorders>
            <w:vAlign w:val="center"/>
          </w:tcPr>
          <w:p w14:paraId="28108E6D" w14:textId="77777777" w:rsidR="00816F8D" w:rsidRPr="002B7FA9" w:rsidRDefault="00816F8D" w:rsidP="002B7FA9">
            <w:pPr>
              <w:jc w:val="center"/>
            </w:pPr>
            <w:r w:rsidRPr="002B7FA9">
              <w:t>6</w:t>
            </w:r>
          </w:p>
        </w:tc>
        <w:tc>
          <w:tcPr>
            <w:tcW w:w="3386" w:type="dxa"/>
            <w:tcBorders>
              <w:top w:val="single" w:sz="4" w:space="0" w:color="auto"/>
              <w:left w:val="single" w:sz="4" w:space="0" w:color="auto"/>
              <w:bottom w:val="single" w:sz="4" w:space="0" w:color="auto"/>
              <w:right w:val="single" w:sz="4" w:space="0" w:color="auto"/>
            </w:tcBorders>
            <w:vAlign w:val="center"/>
          </w:tcPr>
          <w:p w14:paraId="1E34C61D" w14:textId="77777777" w:rsidR="00816F8D" w:rsidRPr="002B7FA9" w:rsidRDefault="00816F8D" w:rsidP="002B7FA9">
            <w:r w:rsidRPr="002B7FA9">
              <w:t>Xe đựng dụng cụ</w:t>
            </w:r>
          </w:p>
        </w:tc>
        <w:tc>
          <w:tcPr>
            <w:tcW w:w="1530" w:type="dxa"/>
            <w:tcBorders>
              <w:top w:val="single" w:sz="4" w:space="0" w:color="auto"/>
              <w:left w:val="single" w:sz="4" w:space="0" w:color="auto"/>
              <w:bottom w:val="single" w:sz="4" w:space="0" w:color="auto"/>
              <w:right w:val="single" w:sz="4" w:space="0" w:color="auto"/>
            </w:tcBorders>
            <w:vAlign w:val="center"/>
          </w:tcPr>
          <w:p w14:paraId="69A10A31" w14:textId="77777777" w:rsidR="00816F8D" w:rsidRPr="002B7FA9" w:rsidRDefault="00816F8D" w:rsidP="002B7FA9">
            <w:pPr>
              <w:jc w:val="center"/>
            </w:pPr>
            <w:r w:rsidRPr="002B7FA9">
              <w:rPr>
                <w:noProof/>
              </w:rPr>
              <w:drawing>
                <wp:inline distT="0" distB="0" distL="0" distR="0" wp14:anchorId="475252F8" wp14:editId="3C45BEA6">
                  <wp:extent cx="820800" cy="820800"/>
                  <wp:effectExtent l="0" t="0" r="0" b="0"/>
                  <wp:docPr id="1254763239" name="Picture 1254763239" descr="Xe dọn vệ sinh chữ L viet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Xe dọn vệ sinh chữ L vietbi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34049" cy="834049"/>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210FAD3" w14:textId="77777777" w:rsidR="00816F8D" w:rsidRPr="002B7FA9" w:rsidRDefault="00816F8D" w:rsidP="002B7FA9">
            <w:pPr>
              <w:jc w:val="center"/>
            </w:pPr>
            <w:r w:rsidRPr="002B7FA9">
              <w:t>Chiếc</w:t>
            </w:r>
          </w:p>
        </w:tc>
        <w:tc>
          <w:tcPr>
            <w:tcW w:w="1761" w:type="dxa"/>
            <w:tcBorders>
              <w:top w:val="single" w:sz="4" w:space="0" w:color="auto"/>
              <w:left w:val="single" w:sz="4" w:space="0" w:color="auto"/>
              <w:bottom w:val="single" w:sz="4" w:space="0" w:color="auto"/>
              <w:right w:val="single" w:sz="4" w:space="0" w:color="auto"/>
            </w:tcBorders>
            <w:vAlign w:val="center"/>
          </w:tcPr>
          <w:p w14:paraId="4073689D" w14:textId="77777777" w:rsidR="00816F8D" w:rsidRPr="002B7FA9" w:rsidRDefault="00816F8D" w:rsidP="002B7FA9">
            <w:pPr>
              <w:jc w:val="center"/>
            </w:pPr>
            <w:r w:rsidRPr="002B7FA9">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26812175" w14:textId="77777777" w:rsidR="00816F8D" w:rsidRPr="002B7FA9" w:rsidRDefault="00816F8D" w:rsidP="002B7FA9">
            <w:pPr>
              <w:jc w:val="center"/>
            </w:pPr>
            <w:r w:rsidRPr="002B7FA9">
              <w:t>TQ</w:t>
            </w:r>
          </w:p>
        </w:tc>
      </w:tr>
      <w:tr w:rsidR="00816F8D" w:rsidRPr="0013519B" w14:paraId="0D27B7A2"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26501193" w14:textId="77777777" w:rsidR="00816F8D" w:rsidRPr="002B7FA9" w:rsidRDefault="00816F8D" w:rsidP="002B7FA9">
            <w:pPr>
              <w:jc w:val="center"/>
            </w:pPr>
          </w:p>
        </w:tc>
        <w:tc>
          <w:tcPr>
            <w:tcW w:w="3386" w:type="dxa"/>
            <w:tcBorders>
              <w:top w:val="single" w:sz="4" w:space="0" w:color="auto"/>
              <w:left w:val="single" w:sz="4" w:space="0" w:color="auto"/>
              <w:bottom w:val="single" w:sz="4" w:space="0" w:color="auto"/>
              <w:right w:val="single" w:sz="4" w:space="0" w:color="auto"/>
            </w:tcBorders>
            <w:vAlign w:val="center"/>
          </w:tcPr>
          <w:p w14:paraId="68BF03E6" w14:textId="77777777" w:rsidR="00816F8D" w:rsidRPr="002B7FA9" w:rsidRDefault="00816F8D" w:rsidP="002B7FA9">
            <w:pPr>
              <w:rPr>
                <w:b/>
              </w:rPr>
            </w:pPr>
            <w:r w:rsidRPr="002B7FA9">
              <w:rPr>
                <w:b/>
              </w:rPr>
              <w:t>DỤNG CỤ</w:t>
            </w:r>
          </w:p>
        </w:tc>
        <w:tc>
          <w:tcPr>
            <w:tcW w:w="1530" w:type="dxa"/>
            <w:tcBorders>
              <w:top w:val="single" w:sz="4" w:space="0" w:color="auto"/>
              <w:left w:val="single" w:sz="4" w:space="0" w:color="auto"/>
              <w:bottom w:val="single" w:sz="4" w:space="0" w:color="auto"/>
              <w:right w:val="single" w:sz="4" w:space="0" w:color="auto"/>
            </w:tcBorders>
            <w:vAlign w:val="center"/>
          </w:tcPr>
          <w:p w14:paraId="0305840C" w14:textId="77777777" w:rsidR="00816F8D" w:rsidRPr="002B7FA9" w:rsidRDefault="00816F8D" w:rsidP="002B7FA9">
            <w:pPr>
              <w:jc w:val="center"/>
            </w:pPr>
          </w:p>
        </w:tc>
        <w:tc>
          <w:tcPr>
            <w:tcW w:w="1102" w:type="dxa"/>
            <w:tcBorders>
              <w:top w:val="single" w:sz="4" w:space="0" w:color="auto"/>
              <w:left w:val="single" w:sz="4" w:space="0" w:color="auto"/>
              <w:bottom w:val="single" w:sz="4" w:space="0" w:color="auto"/>
              <w:right w:val="single" w:sz="4" w:space="0" w:color="auto"/>
            </w:tcBorders>
            <w:vAlign w:val="center"/>
          </w:tcPr>
          <w:p w14:paraId="05A76CA5" w14:textId="77777777" w:rsidR="00816F8D" w:rsidRPr="002B7FA9" w:rsidRDefault="00816F8D" w:rsidP="002B7FA9">
            <w:pPr>
              <w:jc w:val="center"/>
            </w:pPr>
          </w:p>
        </w:tc>
        <w:tc>
          <w:tcPr>
            <w:tcW w:w="1761" w:type="dxa"/>
            <w:tcBorders>
              <w:top w:val="single" w:sz="4" w:space="0" w:color="auto"/>
              <w:left w:val="single" w:sz="4" w:space="0" w:color="auto"/>
              <w:bottom w:val="single" w:sz="4" w:space="0" w:color="auto"/>
              <w:right w:val="single" w:sz="4" w:space="0" w:color="auto"/>
            </w:tcBorders>
            <w:vAlign w:val="center"/>
          </w:tcPr>
          <w:p w14:paraId="02FFB6D6" w14:textId="77777777" w:rsidR="00816F8D" w:rsidRPr="002B7FA9" w:rsidRDefault="00816F8D" w:rsidP="002B7FA9">
            <w:pPr>
              <w:jc w:val="center"/>
            </w:pPr>
          </w:p>
        </w:tc>
        <w:tc>
          <w:tcPr>
            <w:tcW w:w="1367" w:type="dxa"/>
            <w:tcBorders>
              <w:top w:val="single" w:sz="4" w:space="0" w:color="auto"/>
              <w:left w:val="single" w:sz="4" w:space="0" w:color="auto"/>
              <w:bottom w:val="single" w:sz="4" w:space="0" w:color="auto"/>
              <w:right w:val="single" w:sz="4" w:space="0" w:color="auto"/>
            </w:tcBorders>
            <w:vAlign w:val="center"/>
          </w:tcPr>
          <w:p w14:paraId="2715DF64" w14:textId="77777777" w:rsidR="00816F8D" w:rsidRPr="002B7FA9" w:rsidRDefault="00816F8D" w:rsidP="002B7FA9">
            <w:pPr>
              <w:jc w:val="center"/>
            </w:pPr>
          </w:p>
        </w:tc>
      </w:tr>
      <w:tr w:rsidR="00816F8D" w:rsidRPr="0013519B" w14:paraId="2CB58DBE"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47BC7D32" w14:textId="77777777" w:rsidR="00816F8D" w:rsidRPr="002B7FA9" w:rsidRDefault="00816F8D" w:rsidP="002B7FA9">
            <w:pPr>
              <w:jc w:val="center"/>
            </w:pPr>
            <w:r w:rsidRPr="002B7FA9">
              <w:t>1</w:t>
            </w:r>
          </w:p>
        </w:tc>
        <w:tc>
          <w:tcPr>
            <w:tcW w:w="3386" w:type="dxa"/>
            <w:tcBorders>
              <w:top w:val="single" w:sz="4" w:space="0" w:color="auto"/>
              <w:left w:val="single" w:sz="4" w:space="0" w:color="auto"/>
              <w:bottom w:val="single" w:sz="4" w:space="0" w:color="auto"/>
              <w:right w:val="single" w:sz="4" w:space="0" w:color="auto"/>
            </w:tcBorders>
            <w:vAlign w:val="center"/>
          </w:tcPr>
          <w:p w14:paraId="251BBB9C" w14:textId="77777777" w:rsidR="00816F8D" w:rsidRPr="002B7FA9" w:rsidRDefault="00816F8D" w:rsidP="002B7FA9">
            <w:r w:rsidRPr="002B7FA9">
              <w:t>Cây lau sàn ướt</w:t>
            </w:r>
          </w:p>
        </w:tc>
        <w:tc>
          <w:tcPr>
            <w:tcW w:w="1530" w:type="dxa"/>
            <w:tcBorders>
              <w:top w:val="single" w:sz="4" w:space="0" w:color="auto"/>
              <w:left w:val="single" w:sz="4" w:space="0" w:color="auto"/>
              <w:bottom w:val="single" w:sz="4" w:space="0" w:color="auto"/>
              <w:right w:val="single" w:sz="4" w:space="0" w:color="auto"/>
            </w:tcBorders>
            <w:vAlign w:val="center"/>
          </w:tcPr>
          <w:p w14:paraId="33F91E59" w14:textId="77777777" w:rsidR="00816F8D" w:rsidRPr="002B7FA9" w:rsidRDefault="00816F8D" w:rsidP="002B7FA9">
            <w:pPr>
              <w:jc w:val="center"/>
            </w:pPr>
            <w:r w:rsidRPr="002B7FA9">
              <w:rPr>
                <w:noProof/>
              </w:rPr>
              <w:drawing>
                <wp:inline distT="0" distB="0" distL="0" distR="0" wp14:anchorId="5AAFB5E1" wp14:editId="21E14ED5">
                  <wp:extent cx="777166" cy="424800"/>
                  <wp:effectExtent l="0" t="0" r="4445" b="0"/>
                  <wp:docPr id="5" name="Picture 5" descr="Cây lau nhà công nghiệp nùi San hô cán Inox thẳng dài 135 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ây lau nhà công nghiệp nùi San hô cán Inox thẳng dài 135 c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09341" cy="44238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770E0B87" w14:textId="77777777" w:rsidR="00816F8D" w:rsidRPr="002B7FA9" w:rsidRDefault="00816F8D" w:rsidP="002B7FA9">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70DD3A05"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7207B4F2" w14:textId="77777777" w:rsidR="00816F8D" w:rsidRPr="002B7FA9" w:rsidRDefault="00816F8D" w:rsidP="002B7FA9">
            <w:pPr>
              <w:jc w:val="center"/>
            </w:pPr>
            <w:r w:rsidRPr="002B7FA9">
              <w:t>Việt nam</w:t>
            </w:r>
          </w:p>
        </w:tc>
      </w:tr>
      <w:tr w:rsidR="00816F8D" w:rsidRPr="0013519B" w14:paraId="27D1FD8E"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4C0B862B" w14:textId="77777777" w:rsidR="00816F8D" w:rsidRPr="002B7FA9" w:rsidRDefault="00816F8D" w:rsidP="002B7FA9">
            <w:pPr>
              <w:jc w:val="center"/>
            </w:pPr>
            <w:r w:rsidRPr="002B7FA9">
              <w:t>2</w:t>
            </w:r>
          </w:p>
        </w:tc>
        <w:tc>
          <w:tcPr>
            <w:tcW w:w="3386" w:type="dxa"/>
            <w:tcBorders>
              <w:top w:val="single" w:sz="4" w:space="0" w:color="auto"/>
              <w:left w:val="single" w:sz="4" w:space="0" w:color="auto"/>
              <w:bottom w:val="single" w:sz="4" w:space="0" w:color="auto"/>
              <w:right w:val="single" w:sz="4" w:space="0" w:color="auto"/>
            </w:tcBorders>
            <w:vAlign w:val="center"/>
          </w:tcPr>
          <w:p w14:paraId="7126F8C8" w14:textId="77777777" w:rsidR="00816F8D" w:rsidRPr="002B7FA9" w:rsidRDefault="00816F8D" w:rsidP="002B7FA9">
            <w:r w:rsidRPr="002B7FA9">
              <w:t>Cây gạt nước</w:t>
            </w:r>
          </w:p>
        </w:tc>
        <w:tc>
          <w:tcPr>
            <w:tcW w:w="1530" w:type="dxa"/>
            <w:tcBorders>
              <w:top w:val="single" w:sz="4" w:space="0" w:color="auto"/>
              <w:left w:val="single" w:sz="4" w:space="0" w:color="auto"/>
              <w:bottom w:val="single" w:sz="4" w:space="0" w:color="auto"/>
              <w:right w:val="single" w:sz="4" w:space="0" w:color="auto"/>
            </w:tcBorders>
            <w:vAlign w:val="center"/>
          </w:tcPr>
          <w:p w14:paraId="7F2316B3" w14:textId="77777777" w:rsidR="00816F8D" w:rsidRPr="002B7FA9" w:rsidRDefault="00816F8D" w:rsidP="002B7FA9">
            <w:pPr>
              <w:jc w:val="center"/>
              <w:rPr>
                <w:noProof/>
              </w:rPr>
            </w:pPr>
            <w:r w:rsidRPr="002B7FA9">
              <w:rPr>
                <w:noProof/>
              </w:rPr>
              <w:drawing>
                <wp:inline distT="0" distB="0" distL="0" distR="0" wp14:anchorId="5B9A0FE7" wp14:editId="4060F88B">
                  <wp:extent cx="719419" cy="417600"/>
                  <wp:effectExtent l="0" t="0" r="5080" b="1905"/>
                  <wp:docPr id="417304508" name="Picture 417304508" descr="Cây Gạt Nướ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ây Gạt Nước"/>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40850" cy="430040"/>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002ACF96" w14:textId="77777777" w:rsidR="00816F8D" w:rsidRPr="002B7FA9" w:rsidRDefault="00816F8D" w:rsidP="002B7FA9">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056A5908" w14:textId="77777777" w:rsidR="00816F8D" w:rsidRPr="002B7FA9" w:rsidRDefault="00816F8D" w:rsidP="002B7FA9">
            <w:pPr>
              <w:jc w:val="center"/>
            </w:pPr>
          </w:p>
        </w:tc>
        <w:tc>
          <w:tcPr>
            <w:tcW w:w="1367" w:type="dxa"/>
            <w:tcBorders>
              <w:top w:val="single" w:sz="4" w:space="0" w:color="auto"/>
              <w:left w:val="single" w:sz="4" w:space="0" w:color="auto"/>
              <w:bottom w:val="single" w:sz="4" w:space="0" w:color="auto"/>
              <w:right w:val="single" w:sz="4" w:space="0" w:color="auto"/>
            </w:tcBorders>
            <w:vAlign w:val="center"/>
          </w:tcPr>
          <w:p w14:paraId="5BE62979" w14:textId="77777777" w:rsidR="00816F8D" w:rsidRPr="002B7FA9" w:rsidRDefault="00816F8D" w:rsidP="002B7FA9">
            <w:pPr>
              <w:jc w:val="center"/>
            </w:pPr>
          </w:p>
        </w:tc>
      </w:tr>
      <w:tr w:rsidR="00816F8D" w:rsidRPr="0013519B" w14:paraId="6BD2F820"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3DF9082D" w14:textId="77777777" w:rsidR="00816F8D" w:rsidRPr="002B7FA9" w:rsidRDefault="00816F8D" w:rsidP="002B7FA9">
            <w:pPr>
              <w:jc w:val="center"/>
            </w:pPr>
            <w:r w:rsidRPr="002B7FA9">
              <w:t>3</w:t>
            </w:r>
          </w:p>
        </w:tc>
        <w:tc>
          <w:tcPr>
            <w:tcW w:w="3386" w:type="dxa"/>
            <w:tcBorders>
              <w:top w:val="single" w:sz="4" w:space="0" w:color="auto"/>
              <w:left w:val="single" w:sz="4" w:space="0" w:color="auto"/>
              <w:bottom w:val="single" w:sz="4" w:space="0" w:color="auto"/>
              <w:right w:val="single" w:sz="4" w:space="0" w:color="auto"/>
            </w:tcBorders>
            <w:vAlign w:val="center"/>
          </w:tcPr>
          <w:p w14:paraId="15BB8D27" w14:textId="2CAAC237" w:rsidR="00816F8D" w:rsidRPr="002B7FA9" w:rsidRDefault="00816F8D" w:rsidP="002B7FA9">
            <w:r w:rsidRPr="002B7FA9">
              <w:t>Cây đẩy sàn khô</w:t>
            </w:r>
          </w:p>
        </w:tc>
        <w:tc>
          <w:tcPr>
            <w:tcW w:w="1530" w:type="dxa"/>
            <w:tcBorders>
              <w:top w:val="single" w:sz="4" w:space="0" w:color="auto"/>
              <w:left w:val="single" w:sz="4" w:space="0" w:color="auto"/>
              <w:bottom w:val="single" w:sz="4" w:space="0" w:color="auto"/>
              <w:right w:val="single" w:sz="4" w:space="0" w:color="auto"/>
            </w:tcBorders>
            <w:vAlign w:val="center"/>
          </w:tcPr>
          <w:p w14:paraId="5722CCBC" w14:textId="77777777" w:rsidR="00816F8D" w:rsidRPr="002B7FA9" w:rsidRDefault="00816F8D" w:rsidP="002B7FA9">
            <w:pPr>
              <w:jc w:val="center"/>
            </w:pPr>
            <w:r w:rsidRPr="002B7FA9">
              <w:rPr>
                <w:noProof/>
              </w:rPr>
              <w:drawing>
                <wp:inline distT="0" distB="0" distL="0" distR="0" wp14:anchorId="632BCE5A" wp14:editId="22983514">
                  <wp:extent cx="900806" cy="381600"/>
                  <wp:effectExtent l="0" t="0" r="0" b="0"/>
                  <wp:docPr id="1539620339" name="Picture 1539620339" descr="https://product.hstatic.net/1000250028/product/bo_lau_kho_cotton_2db213e033044a1c81b96d4d73cd24d5_m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roduct.hstatic.net/1000250028/product/bo_lau_kho_cotton_2db213e033044a1c81b96d4d73cd24d5_master.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36067" cy="39653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D1531A5" w14:textId="77777777" w:rsidR="00816F8D" w:rsidRPr="002B7FA9" w:rsidRDefault="00816F8D" w:rsidP="002B7FA9">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611E6F9D"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67ACD0CB" w14:textId="77777777" w:rsidR="00816F8D" w:rsidRPr="002B7FA9" w:rsidRDefault="00816F8D" w:rsidP="002B7FA9">
            <w:pPr>
              <w:jc w:val="center"/>
            </w:pPr>
            <w:r w:rsidRPr="002B7FA9">
              <w:t>Việt nam</w:t>
            </w:r>
          </w:p>
        </w:tc>
      </w:tr>
      <w:tr w:rsidR="00816F8D" w:rsidRPr="0013519B" w14:paraId="06C5A52C"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1785D18C" w14:textId="77777777" w:rsidR="00816F8D" w:rsidRPr="002B7FA9" w:rsidRDefault="00816F8D" w:rsidP="002B7FA9">
            <w:pPr>
              <w:jc w:val="center"/>
            </w:pPr>
            <w:r w:rsidRPr="002B7FA9">
              <w:t>4</w:t>
            </w:r>
          </w:p>
        </w:tc>
        <w:tc>
          <w:tcPr>
            <w:tcW w:w="3386" w:type="dxa"/>
            <w:tcBorders>
              <w:top w:val="single" w:sz="4" w:space="0" w:color="auto"/>
              <w:left w:val="single" w:sz="4" w:space="0" w:color="auto"/>
              <w:bottom w:val="single" w:sz="4" w:space="0" w:color="auto"/>
              <w:right w:val="single" w:sz="4" w:space="0" w:color="auto"/>
            </w:tcBorders>
            <w:vAlign w:val="center"/>
          </w:tcPr>
          <w:p w14:paraId="03C4AD52" w14:textId="77777777" w:rsidR="00816F8D" w:rsidRPr="002B7FA9" w:rsidRDefault="00816F8D" w:rsidP="002B7FA9">
            <w:r w:rsidRPr="002B7FA9">
              <w:t>Cây lau kính có cán dài</w:t>
            </w:r>
          </w:p>
        </w:tc>
        <w:tc>
          <w:tcPr>
            <w:tcW w:w="1530" w:type="dxa"/>
            <w:tcBorders>
              <w:top w:val="single" w:sz="4" w:space="0" w:color="auto"/>
              <w:left w:val="single" w:sz="4" w:space="0" w:color="auto"/>
              <w:bottom w:val="single" w:sz="4" w:space="0" w:color="auto"/>
              <w:right w:val="single" w:sz="4" w:space="0" w:color="auto"/>
            </w:tcBorders>
            <w:vAlign w:val="center"/>
          </w:tcPr>
          <w:p w14:paraId="2B39E4E1" w14:textId="77777777" w:rsidR="00816F8D" w:rsidRPr="002B7FA9" w:rsidRDefault="00816F8D" w:rsidP="002B7FA9">
            <w:pPr>
              <w:jc w:val="center"/>
            </w:pPr>
            <w:r w:rsidRPr="002B7FA9">
              <w:rPr>
                <w:noProof/>
              </w:rPr>
              <w:drawing>
                <wp:inline distT="0" distB="0" distL="0" distR="0" wp14:anchorId="443906B3" wp14:editId="5AC2D0F9">
                  <wp:extent cx="827021" cy="331200"/>
                  <wp:effectExtent l="0" t="0" r="0" b="0"/>
                  <wp:docPr id="1849778148" name="Picture 1849778148" descr="Nhà phân phối cây nối dài lau kính chất lượng cao, giá r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hà phân phối cây nối dài lau kính chất lượng cao, giá rẻ"/>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58276" cy="34371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70E4728" w14:textId="77777777" w:rsidR="00816F8D" w:rsidRPr="002B7FA9" w:rsidRDefault="00816F8D" w:rsidP="002B7FA9">
            <w:pPr>
              <w:jc w:val="center"/>
            </w:pPr>
            <w:r w:rsidRPr="002B7FA9">
              <w:t>Bộ</w:t>
            </w:r>
          </w:p>
        </w:tc>
        <w:tc>
          <w:tcPr>
            <w:tcW w:w="1761" w:type="dxa"/>
            <w:tcBorders>
              <w:top w:val="single" w:sz="4" w:space="0" w:color="auto"/>
              <w:left w:val="single" w:sz="4" w:space="0" w:color="auto"/>
              <w:bottom w:val="single" w:sz="4" w:space="0" w:color="auto"/>
              <w:right w:val="single" w:sz="4" w:space="0" w:color="auto"/>
            </w:tcBorders>
            <w:vAlign w:val="center"/>
          </w:tcPr>
          <w:p w14:paraId="29CCA4F2"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2AE0A278" w14:textId="77777777" w:rsidR="00816F8D" w:rsidRPr="002B7FA9" w:rsidRDefault="00816F8D" w:rsidP="002B7FA9">
            <w:pPr>
              <w:jc w:val="center"/>
            </w:pPr>
            <w:r w:rsidRPr="002B7FA9">
              <w:t>Việt nam</w:t>
            </w:r>
          </w:p>
        </w:tc>
      </w:tr>
      <w:tr w:rsidR="00816F8D" w:rsidRPr="0013519B" w14:paraId="18F41BFB"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675E38B6" w14:textId="77777777" w:rsidR="00816F8D" w:rsidRPr="002B7FA9" w:rsidRDefault="00816F8D" w:rsidP="002B7FA9">
            <w:pPr>
              <w:jc w:val="center"/>
            </w:pPr>
            <w:r w:rsidRPr="002B7FA9">
              <w:lastRenderedPageBreak/>
              <w:t>5</w:t>
            </w:r>
          </w:p>
        </w:tc>
        <w:tc>
          <w:tcPr>
            <w:tcW w:w="3386" w:type="dxa"/>
            <w:tcBorders>
              <w:top w:val="single" w:sz="4" w:space="0" w:color="auto"/>
              <w:left w:val="single" w:sz="4" w:space="0" w:color="auto"/>
              <w:bottom w:val="single" w:sz="4" w:space="0" w:color="auto"/>
              <w:right w:val="single" w:sz="4" w:space="0" w:color="auto"/>
            </w:tcBorders>
            <w:vAlign w:val="center"/>
          </w:tcPr>
          <w:p w14:paraId="24B29302" w14:textId="77777777" w:rsidR="00816F8D" w:rsidRPr="002B7FA9" w:rsidRDefault="00816F8D" w:rsidP="002B7FA9">
            <w:r w:rsidRPr="002B7FA9">
              <w:t>Tay gạt lau kính</w:t>
            </w:r>
          </w:p>
        </w:tc>
        <w:tc>
          <w:tcPr>
            <w:tcW w:w="1530" w:type="dxa"/>
            <w:tcBorders>
              <w:top w:val="single" w:sz="4" w:space="0" w:color="auto"/>
              <w:left w:val="single" w:sz="4" w:space="0" w:color="auto"/>
              <w:bottom w:val="single" w:sz="4" w:space="0" w:color="auto"/>
              <w:right w:val="single" w:sz="4" w:space="0" w:color="auto"/>
            </w:tcBorders>
            <w:vAlign w:val="center"/>
          </w:tcPr>
          <w:p w14:paraId="71BE74FD" w14:textId="77777777" w:rsidR="00816F8D" w:rsidRPr="002B7FA9" w:rsidRDefault="00816F8D" w:rsidP="002B7FA9">
            <w:pPr>
              <w:jc w:val="center"/>
            </w:pPr>
            <w:r w:rsidRPr="002B7FA9">
              <w:rPr>
                <w:noProof/>
              </w:rPr>
              <w:drawing>
                <wp:inline distT="0" distB="0" distL="0" distR="0" wp14:anchorId="7ED7D963" wp14:editId="39BBB19D">
                  <wp:extent cx="864829" cy="324000"/>
                  <wp:effectExtent l="0" t="0" r="0" b="0"/>
                  <wp:docPr id="937557361" name="Picture 937557361" descr="https://product.hstatic.net/1000250028/product/gat-nuoc-bang-thep-khong-gi_2eea0502125d4419a768528ed830f146_m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oduct.hstatic.net/1000250028/product/gat-nuoc-bang-thep-khong-gi_2eea0502125d4419a768528ed830f146_master.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13838" cy="342361"/>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329AEFC5" w14:textId="77777777" w:rsidR="00816F8D" w:rsidRPr="002B7FA9" w:rsidRDefault="00816F8D" w:rsidP="002B7FA9">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7CED14BB"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2E4144AB" w14:textId="77777777" w:rsidR="00816F8D" w:rsidRPr="002B7FA9" w:rsidRDefault="00816F8D" w:rsidP="002B7FA9">
            <w:pPr>
              <w:jc w:val="center"/>
            </w:pPr>
            <w:r w:rsidRPr="002B7FA9">
              <w:t>Việt nam</w:t>
            </w:r>
          </w:p>
        </w:tc>
      </w:tr>
      <w:tr w:rsidR="00816F8D" w:rsidRPr="0013519B" w14:paraId="4274BF0A"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67E22713" w14:textId="77777777" w:rsidR="00816F8D" w:rsidRPr="002B7FA9" w:rsidRDefault="00816F8D" w:rsidP="002B7FA9">
            <w:pPr>
              <w:jc w:val="center"/>
            </w:pPr>
            <w:r w:rsidRPr="002B7FA9">
              <w:t>6</w:t>
            </w:r>
          </w:p>
        </w:tc>
        <w:tc>
          <w:tcPr>
            <w:tcW w:w="3386" w:type="dxa"/>
            <w:tcBorders>
              <w:top w:val="single" w:sz="4" w:space="0" w:color="auto"/>
              <w:left w:val="single" w:sz="4" w:space="0" w:color="auto"/>
              <w:bottom w:val="single" w:sz="4" w:space="0" w:color="auto"/>
              <w:right w:val="single" w:sz="4" w:space="0" w:color="auto"/>
            </w:tcBorders>
            <w:vAlign w:val="center"/>
          </w:tcPr>
          <w:p w14:paraId="6A01FB43" w14:textId="77777777" w:rsidR="00816F8D" w:rsidRPr="002B7FA9" w:rsidRDefault="00816F8D" w:rsidP="002B7FA9">
            <w:r w:rsidRPr="002B7FA9">
              <w:t>Bông chà kính</w:t>
            </w:r>
          </w:p>
        </w:tc>
        <w:tc>
          <w:tcPr>
            <w:tcW w:w="1530" w:type="dxa"/>
            <w:tcBorders>
              <w:top w:val="single" w:sz="4" w:space="0" w:color="auto"/>
              <w:left w:val="single" w:sz="4" w:space="0" w:color="auto"/>
              <w:bottom w:val="single" w:sz="4" w:space="0" w:color="auto"/>
              <w:right w:val="single" w:sz="4" w:space="0" w:color="auto"/>
            </w:tcBorders>
            <w:vAlign w:val="center"/>
          </w:tcPr>
          <w:p w14:paraId="691120BD" w14:textId="77777777" w:rsidR="00816F8D" w:rsidRPr="002B7FA9" w:rsidRDefault="00816F8D" w:rsidP="002B7FA9">
            <w:pPr>
              <w:jc w:val="center"/>
            </w:pPr>
            <w:r w:rsidRPr="002B7FA9">
              <w:rPr>
                <w:noProof/>
              </w:rPr>
              <w:drawing>
                <wp:inline distT="0" distB="0" distL="0" distR="0" wp14:anchorId="7099973E" wp14:editId="4F4C231A">
                  <wp:extent cx="762000" cy="367200"/>
                  <wp:effectExtent l="0" t="0" r="0" b="0"/>
                  <wp:docPr id="1596111422" name="Picture 1596111422" descr="Bộ bông chà kí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ộ bông chà kính"/>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95089" cy="383145"/>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5121E5F9" w14:textId="77777777" w:rsidR="00816F8D" w:rsidRPr="002B7FA9" w:rsidRDefault="00816F8D" w:rsidP="002B7FA9">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1C807034"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065D4034" w14:textId="77777777" w:rsidR="00816F8D" w:rsidRPr="002B7FA9" w:rsidRDefault="00816F8D" w:rsidP="002B7FA9">
            <w:pPr>
              <w:jc w:val="center"/>
            </w:pPr>
            <w:r w:rsidRPr="002B7FA9">
              <w:t>Việt nam</w:t>
            </w:r>
          </w:p>
        </w:tc>
      </w:tr>
      <w:tr w:rsidR="00816F8D" w:rsidRPr="0013519B" w14:paraId="381C31B4" w14:textId="77777777" w:rsidTr="002B7FA9">
        <w:trPr>
          <w:trHeight w:val="701"/>
          <w:jc w:val="center"/>
        </w:trPr>
        <w:tc>
          <w:tcPr>
            <w:tcW w:w="592" w:type="dxa"/>
            <w:tcBorders>
              <w:top w:val="single" w:sz="4" w:space="0" w:color="auto"/>
              <w:left w:val="single" w:sz="4" w:space="0" w:color="auto"/>
              <w:bottom w:val="single" w:sz="4" w:space="0" w:color="auto"/>
              <w:right w:val="single" w:sz="4" w:space="0" w:color="auto"/>
            </w:tcBorders>
            <w:vAlign w:val="center"/>
          </w:tcPr>
          <w:p w14:paraId="13D1CCA9" w14:textId="77777777" w:rsidR="00816F8D" w:rsidRPr="002B7FA9" w:rsidRDefault="00816F8D" w:rsidP="002B7FA9">
            <w:pPr>
              <w:jc w:val="center"/>
            </w:pPr>
            <w:r w:rsidRPr="002B7FA9">
              <w:t>7</w:t>
            </w:r>
          </w:p>
        </w:tc>
        <w:tc>
          <w:tcPr>
            <w:tcW w:w="3386" w:type="dxa"/>
            <w:tcBorders>
              <w:top w:val="single" w:sz="4" w:space="0" w:color="auto"/>
              <w:left w:val="single" w:sz="4" w:space="0" w:color="auto"/>
              <w:bottom w:val="single" w:sz="4" w:space="0" w:color="auto"/>
              <w:right w:val="single" w:sz="4" w:space="0" w:color="auto"/>
            </w:tcBorders>
            <w:vAlign w:val="center"/>
          </w:tcPr>
          <w:p w14:paraId="72A523B1" w14:textId="77777777" w:rsidR="00816F8D" w:rsidRPr="002B7FA9" w:rsidRDefault="00816F8D" w:rsidP="002B7FA9">
            <w:r w:rsidRPr="002B7FA9">
              <w:t>Xẻng hót rác</w:t>
            </w:r>
          </w:p>
        </w:tc>
        <w:tc>
          <w:tcPr>
            <w:tcW w:w="1530" w:type="dxa"/>
            <w:tcBorders>
              <w:top w:val="single" w:sz="4" w:space="0" w:color="auto"/>
              <w:left w:val="single" w:sz="4" w:space="0" w:color="auto"/>
              <w:bottom w:val="single" w:sz="4" w:space="0" w:color="auto"/>
              <w:right w:val="single" w:sz="4" w:space="0" w:color="auto"/>
            </w:tcBorders>
            <w:vAlign w:val="center"/>
          </w:tcPr>
          <w:p w14:paraId="44573543" w14:textId="77777777" w:rsidR="00816F8D" w:rsidRPr="002B7FA9" w:rsidRDefault="00816F8D" w:rsidP="002B7FA9">
            <w:pPr>
              <w:jc w:val="center"/>
            </w:pPr>
            <w:r w:rsidRPr="002B7FA9">
              <w:rPr>
                <w:noProof/>
              </w:rPr>
              <w:drawing>
                <wp:inline distT="0" distB="0" distL="0" distR="0" wp14:anchorId="36EB86C5" wp14:editId="049E03BE">
                  <wp:extent cx="697230" cy="374400"/>
                  <wp:effectExtent l="0" t="0" r="7620" b="6985"/>
                  <wp:docPr id="2049705023" name="Picture 2049705023" descr="Kết quả hình ảnh cho xẻng hót rá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ết quả hình ảnh cho xẻng hót rác"/>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26691" cy="390220"/>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0A31DD6" w14:textId="77777777" w:rsidR="00816F8D" w:rsidRPr="002B7FA9" w:rsidRDefault="00816F8D" w:rsidP="002B7FA9">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6CBC740E"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14BD2AB6" w14:textId="77777777" w:rsidR="00816F8D" w:rsidRPr="002B7FA9" w:rsidRDefault="00816F8D" w:rsidP="002B7FA9">
            <w:pPr>
              <w:jc w:val="center"/>
            </w:pPr>
            <w:r w:rsidRPr="002B7FA9">
              <w:t>Việt Nam</w:t>
            </w:r>
          </w:p>
        </w:tc>
      </w:tr>
      <w:tr w:rsidR="00816F8D" w:rsidRPr="0013519B" w14:paraId="1A8FCF07" w14:textId="77777777" w:rsidTr="002B7FA9">
        <w:trPr>
          <w:trHeight w:val="1304"/>
          <w:jc w:val="center"/>
        </w:trPr>
        <w:tc>
          <w:tcPr>
            <w:tcW w:w="592" w:type="dxa"/>
            <w:tcBorders>
              <w:top w:val="single" w:sz="4" w:space="0" w:color="auto"/>
              <w:left w:val="single" w:sz="4" w:space="0" w:color="auto"/>
              <w:bottom w:val="single" w:sz="4" w:space="0" w:color="auto"/>
              <w:right w:val="single" w:sz="4" w:space="0" w:color="auto"/>
            </w:tcBorders>
            <w:vAlign w:val="center"/>
          </w:tcPr>
          <w:p w14:paraId="2CAB98F7" w14:textId="77777777" w:rsidR="00816F8D" w:rsidRPr="002B7FA9" w:rsidRDefault="00816F8D" w:rsidP="002B7FA9">
            <w:pPr>
              <w:jc w:val="center"/>
            </w:pPr>
            <w:r w:rsidRPr="002B7FA9">
              <w:t>8</w:t>
            </w:r>
          </w:p>
        </w:tc>
        <w:tc>
          <w:tcPr>
            <w:tcW w:w="3386" w:type="dxa"/>
            <w:tcBorders>
              <w:top w:val="single" w:sz="4" w:space="0" w:color="auto"/>
              <w:left w:val="single" w:sz="4" w:space="0" w:color="auto"/>
              <w:bottom w:val="single" w:sz="4" w:space="0" w:color="auto"/>
              <w:right w:val="single" w:sz="4" w:space="0" w:color="auto"/>
            </w:tcBorders>
            <w:vAlign w:val="center"/>
          </w:tcPr>
          <w:p w14:paraId="4E17F5A6" w14:textId="77777777" w:rsidR="00816F8D" w:rsidRPr="002B7FA9" w:rsidRDefault="00816F8D" w:rsidP="002B7FA9">
            <w:r w:rsidRPr="002B7FA9">
              <w:t>Thang nhôm</w:t>
            </w:r>
          </w:p>
        </w:tc>
        <w:tc>
          <w:tcPr>
            <w:tcW w:w="1530" w:type="dxa"/>
            <w:tcBorders>
              <w:top w:val="single" w:sz="4" w:space="0" w:color="auto"/>
              <w:left w:val="single" w:sz="4" w:space="0" w:color="auto"/>
              <w:bottom w:val="single" w:sz="4" w:space="0" w:color="auto"/>
              <w:right w:val="single" w:sz="4" w:space="0" w:color="auto"/>
            </w:tcBorders>
            <w:vAlign w:val="center"/>
          </w:tcPr>
          <w:p w14:paraId="0837CACF" w14:textId="77777777" w:rsidR="00816F8D" w:rsidRPr="002B7FA9" w:rsidRDefault="00816F8D" w:rsidP="002B7FA9">
            <w:pPr>
              <w:jc w:val="center"/>
            </w:pPr>
            <w:r w:rsidRPr="002B7FA9">
              <w:rPr>
                <w:noProof/>
              </w:rPr>
              <w:drawing>
                <wp:inline distT="0" distB="0" distL="0" distR="0" wp14:anchorId="3D025123" wp14:editId="1CEF7FA3">
                  <wp:extent cx="712470" cy="468000"/>
                  <wp:effectExtent l="0" t="0" r="0" b="8255"/>
                  <wp:docPr id="1023798340" name="Picture 1023798340" descr="Kết quả hình ảnh cho Thang nhô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ết quả hình ảnh cho Thang nhôm"/>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26394" cy="477146"/>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5F6C1115" w14:textId="77777777" w:rsidR="00816F8D" w:rsidRPr="002B7FA9" w:rsidRDefault="00816F8D" w:rsidP="002B7FA9">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4FD84113"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364545B4" w14:textId="77777777" w:rsidR="00816F8D" w:rsidRPr="002B7FA9" w:rsidRDefault="00816F8D" w:rsidP="002B7FA9">
            <w:pPr>
              <w:jc w:val="center"/>
            </w:pPr>
            <w:r w:rsidRPr="002B7FA9">
              <w:t>Việt nam</w:t>
            </w:r>
          </w:p>
        </w:tc>
      </w:tr>
      <w:tr w:rsidR="00816F8D" w:rsidRPr="0013519B" w14:paraId="0A5D7E5D"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1A0601B5" w14:textId="77777777" w:rsidR="00816F8D" w:rsidRPr="002B7FA9" w:rsidRDefault="00816F8D" w:rsidP="002B7FA9">
            <w:pPr>
              <w:jc w:val="center"/>
            </w:pPr>
            <w:r w:rsidRPr="002B7FA9">
              <w:t>9</w:t>
            </w:r>
          </w:p>
        </w:tc>
        <w:tc>
          <w:tcPr>
            <w:tcW w:w="3386" w:type="dxa"/>
            <w:tcBorders>
              <w:top w:val="single" w:sz="4" w:space="0" w:color="auto"/>
              <w:left w:val="single" w:sz="4" w:space="0" w:color="auto"/>
              <w:bottom w:val="single" w:sz="4" w:space="0" w:color="auto"/>
              <w:right w:val="single" w:sz="4" w:space="0" w:color="auto"/>
            </w:tcBorders>
            <w:vAlign w:val="center"/>
          </w:tcPr>
          <w:p w14:paraId="737C3F23" w14:textId="77777777" w:rsidR="00816F8D" w:rsidRPr="002B7FA9" w:rsidRDefault="00816F8D" w:rsidP="002B7FA9">
            <w:r w:rsidRPr="002B7FA9">
              <w:t>Xô</w:t>
            </w:r>
          </w:p>
        </w:tc>
        <w:tc>
          <w:tcPr>
            <w:tcW w:w="1530" w:type="dxa"/>
            <w:tcBorders>
              <w:top w:val="single" w:sz="4" w:space="0" w:color="auto"/>
              <w:left w:val="single" w:sz="4" w:space="0" w:color="auto"/>
              <w:bottom w:val="single" w:sz="4" w:space="0" w:color="auto"/>
              <w:right w:val="single" w:sz="4" w:space="0" w:color="auto"/>
            </w:tcBorders>
            <w:vAlign w:val="center"/>
          </w:tcPr>
          <w:p w14:paraId="008F1F60" w14:textId="77777777" w:rsidR="00816F8D" w:rsidRPr="002B7FA9" w:rsidRDefault="00816F8D" w:rsidP="002B7FA9">
            <w:pPr>
              <w:jc w:val="center"/>
            </w:pPr>
            <w:r w:rsidRPr="002B7FA9">
              <w:rPr>
                <w:noProof/>
              </w:rPr>
              <w:drawing>
                <wp:inline distT="0" distB="0" distL="0" distR="0" wp14:anchorId="2B00547A" wp14:editId="46B59201">
                  <wp:extent cx="612000" cy="612000"/>
                  <wp:effectExtent l="0" t="0" r="0" b="0"/>
                  <wp:docPr id="1268817934" name="Picture 1268817934" descr="Kết quả hình ảnh cho x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ết quả hình ảnh cho xô"/>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3205" cy="623205"/>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0DB34A85" w14:textId="77777777" w:rsidR="00816F8D" w:rsidRPr="002B7FA9" w:rsidRDefault="00816F8D" w:rsidP="002B7FA9">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323E7CFA"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224D4BB1" w14:textId="77777777" w:rsidR="00816F8D" w:rsidRPr="002B7FA9" w:rsidRDefault="00816F8D" w:rsidP="002B7FA9">
            <w:pPr>
              <w:jc w:val="center"/>
            </w:pPr>
            <w:r w:rsidRPr="002B7FA9">
              <w:t>Việt nam</w:t>
            </w:r>
          </w:p>
        </w:tc>
      </w:tr>
      <w:tr w:rsidR="00816F8D" w:rsidRPr="0013519B" w14:paraId="631FE5D1"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3FC56255" w14:textId="77777777" w:rsidR="00816F8D" w:rsidRPr="002B7FA9" w:rsidRDefault="00816F8D" w:rsidP="002B7FA9">
            <w:pPr>
              <w:jc w:val="center"/>
            </w:pPr>
            <w:r w:rsidRPr="002B7FA9">
              <w:t>10</w:t>
            </w:r>
          </w:p>
        </w:tc>
        <w:tc>
          <w:tcPr>
            <w:tcW w:w="3386" w:type="dxa"/>
            <w:tcBorders>
              <w:top w:val="single" w:sz="4" w:space="0" w:color="auto"/>
              <w:left w:val="single" w:sz="4" w:space="0" w:color="auto"/>
              <w:bottom w:val="single" w:sz="4" w:space="0" w:color="auto"/>
              <w:right w:val="single" w:sz="4" w:space="0" w:color="auto"/>
            </w:tcBorders>
            <w:vAlign w:val="center"/>
          </w:tcPr>
          <w:p w14:paraId="125A1CFA" w14:textId="77777777" w:rsidR="00816F8D" w:rsidRPr="002B7FA9" w:rsidRDefault="00816F8D" w:rsidP="002B7FA9">
            <w:r w:rsidRPr="002B7FA9">
              <w:t>Biển báo đang làm sạch và cảnh báo sàn ướt, trơn</w:t>
            </w:r>
          </w:p>
        </w:tc>
        <w:tc>
          <w:tcPr>
            <w:tcW w:w="1530" w:type="dxa"/>
            <w:tcBorders>
              <w:top w:val="single" w:sz="4" w:space="0" w:color="auto"/>
              <w:left w:val="single" w:sz="4" w:space="0" w:color="auto"/>
              <w:bottom w:val="single" w:sz="4" w:space="0" w:color="auto"/>
              <w:right w:val="single" w:sz="4" w:space="0" w:color="auto"/>
            </w:tcBorders>
            <w:vAlign w:val="center"/>
          </w:tcPr>
          <w:p w14:paraId="2616668F" w14:textId="77777777" w:rsidR="00816F8D" w:rsidRPr="002B7FA9" w:rsidRDefault="00816F8D" w:rsidP="002B7FA9">
            <w:pPr>
              <w:jc w:val="center"/>
            </w:pPr>
            <w:r w:rsidRPr="002B7FA9">
              <w:rPr>
                <w:noProof/>
              </w:rPr>
              <w:drawing>
                <wp:inline distT="0" distB="0" distL="0" distR="0" wp14:anchorId="3EAF075B" wp14:editId="1DFF619B">
                  <wp:extent cx="728428" cy="457200"/>
                  <wp:effectExtent l="0" t="0" r="0" b="0"/>
                  <wp:docPr id="743870452" name="Picture 743870452" descr="C:\Users\MSI\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SI\Desktop\download.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56940" cy="475096"/>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44693738" w14:textId="77777777" w:rsidR="00816F8D" w:rsidRPr="002B7FA9" w:rsidRDefault="00816F8D" w:rsidP="002B7FA9">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13782CD3"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045C4717" w14:textId="77777777" w:rsidR="00816F8D" w:rsidRPr="002B7FA9" w:rsidRDefault="00816F8D" w:rsidP="002B7FA9">
            <w:pPr>
              <w:jc w:val="center"/>
            </w:pPr>
            <w:r w:rsidRPr="002B7FA9">
              <w:t>Việt nam</w:t>
            </w:r>
          </w:p>
        </w:tc>
      </w:tr>
      <w:tr w:rsidR="00816F8D" w:rsidRPr="0013519B" w14:paraId="44605E2F"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59C0600F" w14:textId="77777777" w:rsidR="00816F8D" w:rsidRPr="002B7FA9" w:rsidRDefault="00816F8D" w:rsidP="002B7FA9">
            <w:pPr>
              <w:jc w:val="center"/>
            </w:pPr>
            <w:r w:rsidRPr="002B7FA9">
              <w:t>11</w:t>
            </w:r>
          </w:p>
        </w:tc>
        <w:tc>
          <w:tcPr>
            <w:tcW w:w="3386" w:type="dxa"/>
            <w:tcBorders>
              <w:top w:val="single" w:sz="4" w:space="0" w:color="auto"/>
              <w:left w:val="single" w:sz="4" w:space="0" w:color="auto"/>
              <w:bottom w:val="single" w:sz="4" w:space="0" w:color="auto"/>
              <w:right w:val="single" w:sz="4" w:space="0" w:color="auto"/>
            </w:tcBorders>
            <w:vAlign w:val="center"/>
          </w:tcPr>
          <w:p w14:paraId="4432172F" w14:textId="77777777" w:rsidR="00816F8D" w:rsidRPr="002B7FA9" w:rsidRDefault="00816F8D" w:rsidP="002B7FA9">
            <w:r w:rsidRPr="002B7FA9">
              <w:t>Giỏ đựng đồ vật tư hóa chất</w:t>
            </w:r>
          </w:p>
        </w:tc>
        <w:tc>
          <w:tcPr>
            <w:tcW w:w="1530" w:type="dxa"/>
            <w:tcBorders>
              <w:top w:val="single" w:sz="4" w:space="0" w:color="auto"/>
              <w:left w:val="single" w:sz="4" w:space="0" w:color="auto"/>
              <w:bottom w:val="single" w:sz="4" w:space="0" w:color="auto"/>
              <w:right w:val="single" w:sz="4" w:space="0" w:color="auto"/>
            </w:tcBorders>
            <w:vAlign w:val="center"/>
          </w:tcPr>
          <w:p w14:paraId="50B049F4" w14:textId="77777777" w:rsidR="00816F8D" w:rsidRPr="002B7FA9" w:rsidRDefault="00816F8D" w:rsidP="002B7FA9">
            <w:pPr>
              <w:jc w:val="center"/>
            </w:pPr>
            <w:r w:rsidRPr="002B7FA9">
              <w:rPr>
                <w:noProof/>
              </w:rPr>
              <w:drawing>
                <wp:inline distT="0" distB="0" distL="0" distR="0" wp14:anchorId="0A243BDC" wp14:editId="2B1926EA">
                  <wp:extent cx="648000" cy="648000"/>
                  <wp:effectExtent l="0" t="0" r="0" b="0"/>
                  <wp:docPr id="134070787" name="Picture 134070787" descr="Kết quả hình ảnh cho giỏ đựng hóa chấ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ết quả hình ảnh cho giỏ đựng hóa chấ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58797" cy="65879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1611F45A" w14:textId="77777777" w:rsidR="00816F8D" w:rsidRPr="002B7FA9" w:rsidRDefault="00816F8D" w:rsidP="002B7FA9">
            <w:pPr>
              <w:jc w:val="center"/>
            </w:pPr>
            <w:r w:rsidRPr="002B7FA9">
              <w:t>Cái</w:t>
            </w:r>
          </w:p>
        </w:tc>
        <w:tc>
          <w:tcPr>
            <w:tcW w:w="1761" w:type="dxa"/>
            <w:tcBorders>
              <w:top w:val="single" w:sz="4" w:space="0" w:color="auto"/>
              <w:left w:val="single" w:sz="4" w:space="0" w:color="auto"/>
              <w:bottom w:val="single" w:sz="4" w:space="0" w:color="auto"/>
              <w:right w:val="single" w:sz="4" w:space="0" w:color="auto"/>
            </w:tcBorders>
            <w:vAlign w:val="center"/>
          </w:tcPr>
          <w:p w14:paraId="49D7EAF3"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7B5D4656" w14:textId="77777777" w:rsidR="00816F8D" w:rsidRPr="002B7FA9" w:rsidRDefault="00816F8D" w:rsidP="002B7FA9">
            <w:pPr>
              <w:jc w:val="center"/>
            </w:pPr>
            <w:r w:rsidRPr="002B7FA9">
              <w:t>Việt nam</w:t>
            </w:r>
          </w:p>
        </w:tc>
      </w:tr>
      <w:tr w:rsidR="00816F8D" w:rsidRPr="0013519B" w14:paraId="7D769ED6" w14:textId="77777777" w:rsidTr="002B7FA9">
        <w:trPr>
          <w:trHeight w:val="840"/>
          <w:jc w:val="center"/>
        </w:trPr>
        <w:tc>
          <w:tcPr>
            <w:tcW w:w="592" w:type="dxa"/>
            <w:tcBorders>
              <w:top w:val="single" w:sz="4" w:space="0" w:color="auto"/>
              <w:left w:val="single" w:sz="4" w:space="0" w:color="auto"/>
              <w:bottom w:val="single" w:sz="4" w:space="0" w:color="auto"/>
              <w:right w:val="single" w:sz="4" w:space="0" w:color="auto"/>
            </w:tcBorders>
            <w:vAlign w:val="center"/>
          </w:tcPr>
          <w:p w14:paraId="4009FE2D" w14:textId="2DE98229" w:rsidR="00816F8D" w:rsidRPr="002B7FA9" w:rsidRDefault="00816F8D" w:rsidP="002B7FA9">
            <w:pPr>
              <w:jc w:val="center"/>
            </w:pPr>
            <w:r w:rsidRPr="002B7FA9">
              <w:t>12</w:t>
            </w:r>
          </w:p>
        </w:tc>
        <w:tc>
          <w:tcPr>
            <w:tcW w:w="3386" w:type="dxa"/>
            <w:tcBorders>
              <w:top w:val="single" w:sz="4" w:space="0" w:color="auto"/>
              <w:left w:val="single" w:sz="4" w:space="0" w:color="auto"/>
              <w:bottom w:val="single" w:sz="4" w:space="0" w:color="auto"/>
              <w:right w:val="single" w:sz="4" w:space="0" w:color="auto"/>
            </w:tcBorders>
            <w:vAlign w:val="center"/>
          </w:tcPr>
          <w:p w14:paraId="5A68DAAA" w14:textId="77777777" w:rsidR="00816F8D" w:rsidRPr="002B7FA9" w:rsidRDefault="00816F8D" w:rsidP="002B7FA9">
            <w:r w:rsidRPr="002B7FA9">
              <w:t>Phớt đánh sàn</w:t>
            </w:r>
          </w:p>
        </w:tc>
        <w:tc>
          <w:tcPr>
            <w:tcW w:w="1530" w:type="dxa"/>
            <w:tcBorders>
              <w:top w:val="single" w:sz="4" w:space="0" w:color="auto"/>
              <w:left w:val="single" w:sz="4" w:space="0" w:color="auto"/>
              <w:bottom w:val="single" w:sz="4" w:space="0" w:color="auto"/>
              <w:right w:val="single" w:sz="4" w:space="0" w:color="auto"/>
            </w:tcBorders>
            <w:vAlign w:val="center"/>
          </w:tcPr>
          <w:p w14:paraId="03998F31" w14:textId="77777777" w:rsidR="00816F8D" w:rsidRPr="002B7FA9" w:rsidRDefault="00816F8D" w:rsidP="002B7FA9">
            <w:pPr>
              <w:jc w:val="center"/>
            </w:pPr>
            <w:r w:rsidRPr="002B7FA9">
              <w:rPr>
                <w:noProof/>
              </w:rPr>
              <w:drawing>
                <wp:inline distT="0" distB="0" distL="0" distR="0" wp14:anchorId="7EF69720" wp14:editId="5510A8B3">
                  <wp:extent cx="914250" cy="547200"/>
                  <wp:effectExtent l="0" t="0" r="635" b="5715"/>
                  <wp:docPr id="723502364" name="Picture 723502364" descr="https://sieuthihaiminh.vn/upload/images/san-pham/Thiet-bi-ve-sinh-xu-ly-am/May-cha-san/Phu-kien-may-cha-san/pad-cha-san_2_6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ieuthihaiminh.vn/upload/images/san-pham/Thiet-bi-ve-sinh-xu-ly-am/May-cha-san/Phu-kien-may-cha-san/pad-cha-san_2_600x600.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10800000" flipV="1">
                            <a:off x="0" y="0"/>
                            <a:ext cx="943806" cy="564890"/>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3516FFB3" w14:textId="77777777" w:rsidR="00816F8D" w:rsidRPr="002B7FA9" w:rsidRDefault="00816F8D" w:rsidP="002B7FA9">
            <w:pPr>
              <w:jc w:val="center"/>
            </w:pPr>
            <w:r w:rsidRPr="002B7FA9">
              <w:t>Chiếc</w:t>
            </w:r>
          </w:p>
        </w:tc>
        <w:tc>
          <w:tcPr>
            <w:tcW w:w="1761" w:type="dxa"/>
            <w:tcBorders>
              <w:top w:val="single" w:sz="4" w:space="0" w:color="auto"/>
              <w:left w:val="single" w:sz="4" w:space="0" w:color="auto"/>
              <w:bottom w:val="single" w:sz="4" w:space="0" w:color="auto"/>
              <w:right w:val="single" w:sz="4" w:space="0" w:color="auto"/>
            </w:tcBorders>
            <w:vAlign w:val="center"/>
          </w:tcPr>
          <w:p w14:paraId="4E5C5902"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47CF798B" w14:textId="77777777" w:rsidR="00816F8D" w:rsidRPr="002B7FA9" w:rsidRDefault="00816F8D" w:rsidP="002B7FA9">
            <w:pPr>
              <w:jc w:val="center"/>
            </w:pPr>
            <w:r w:rsidRPr="002B7FA9">
              <w:t>Việt nam</w:t>
            </w:r>
          </w:p>
        </w:tc>
      </w:tr>
      <w:tr w:rsidR="00816F8D" w:rsidRPr="0013519B" w14:paraId="2B331BE4" w14:textId="77777777" w:rsidTr="002B7FA9">
        <w:trPr>
          <w:trHeight w:val="368"/>
          <w:jc w:val="center"/>
        </w:trPr>
        <w:tc>
          <w:tcPr>
            <w:tcW w:w="592" w:type="dxa"/>
            <w:tcBorders>
              <w:top w:val="single" w:sz="4" w:space="0" w:color="auto"/>
              <w:left w:val="single" w:sz="4" w:space="0" w:color="auto"/>
              <w:bottom w:val="single" w:sz="4" w:space="0" w:color="auto"/>
              <w:right w:val="single" w:sz="4" w:space="0" w:color="auto"/>
            </w:tcBorders>
            <w:vAlign w:val="center"/>
          </w:tcPr>
          <w:p w14:paraId="4AB873AC" w14:textId="77777777" w:rsidR="00816F8D" w:rsidRPr="002B7FA9" w:rsidRDefault="00816F8D" w:rsidP="002B7FA9">
            <w:pPr>
              <w:jc w:val="center"/>
            </w:pPr>
          </w:p>
        </w:tc>
        <w:tc>
          <w:tcPr>
            <w:tcW w:w="3386" w:type="dxa"/>
            <w:tcBorders>
              <w:top w:val="single" w:sz="4" w:space="0" w:color="auto"/>
              <w:left w:val="single" w:sz="4" w:space="0" w:color="auto"/>
              <w:bottom w:val="single" w:sz="4" w:space="0" w:color="auto"/>
              <w:right w:val="single" w:sz="4" w:space="0" w:color="auto"/>
            </w:tcBorders>
            <w:vAlign w:val="center"/>
          </w:tcPr>
          <w:p w14:paraId="213A781C" w14:textId="77777777" w:rsidR="00816F8D" w:rsidRPr="002B7FA9" w:rsidRDefault="00816F8D" w:rsidP="002B7FA9">
            <w:pPr>
              <w:rPr>
                <w:b/>
              </w:rPr>
            </w:pPr>
            <w:r w:rsidRPr="002B7FA9">
              <w:rPr>
                <w:b/>
              </w:rPr>
              <w:t>HÓA CHẤT</w:t>
            </w:r>
          </w:p>
        </w:tc>
        <w:tc>
          <w:tcPr>
            <w:tcW w:w="1530" w:type="dxa"/>
            <w:tcBorders>
              <w:top w:val="single" w:sz="4" w:space="0" w:color="auto"/>
              <w:left w:val="single" w:sz="4" w:space="0" w:color="auto"/>
              <w:bottom w:val="single" w:sz="4" w:space="0" w:color="auto"/>
              <w:right w:val="single" w:sz="4" w:space="0" w:color="auto"/>
            </w:tcBorders>
            <w:vAlign w:val="center"/>
          </w:tcPr>
          <w:p w14:paraId="5B1E8FDB" w14:textId="77777777" w:rsidR="00816F8D" w:rsidRPr="002B7FA9" w:rsidRDefault="00816F8D" w:rsidP="002B7FA9">
            <w:pPr>
              <w:jc w:val="center"/>
            </w:pPr>
          </w:p>
        </w:tc>
        <w:tc>
          <w:tcPr>
            <w:tcW w:w="1102" w:type="dxa"/>
            <w:tcBorders>
              <w:top w:val="single" w:sz="4" w:space="0" w:color="auto"/>
              <w:left w:val="single" w:sz="4" w:space="0" w:color="auto"/>
              <w:bottom w:val="single" w:sz="4" w:space="0" w:color="auto"/>
              <w:right w:val="single" w:sz="4" w:space="0" w:color="auto"/>
            </w:tcBorders>
            <w:vAlign w:val="center"/>
          </w:tcPr>
          <w:p w14:paraId="3E819B8D" w14:textId="77777777" w:rsidR="00816F8D" w:rsidRPr="002B7FA9" w:rsidRDefault="00816F8D" w:rsidP="002B7FA9">
            <w:pPr>
              <w:jc w:val="center"/>
            </w:pPr>
          </w:p>
        </w:tc>
        <w:tc>
          <w:tcPr>
            <w:tcW w:w="1761" w:type="dxa"/>
            <w:tcBorders>
              <w:top w:val="single" w:sz="4" w:space="0" w:color="auto"/>
              <w:left w:val="single" w:sz="4" w:space="0" w:color="auto"/>
              <w:bottom w:val="single" w:sz="4" w:space="0" w:color="auto"/>
              <w:right w:val="single" w:sz="4" w:space="0" w:color="auto"/>
            </w:tcBorders>
            <w:vAlign w:val="center"/>
          </w:tcPr>
          <w:p w14:paraId="0D3945A5" w14:textId="77777777" w:rsidR="00816F8D" w:rsidRPr="002B7FA9" w:rsidRDefault="00816F8D" w:rsidP="002B7FA9">
            <w:pPr>
              <w:jc w:val="center"/>
            </w:pPr>
          </w:p>
        </w:tc>
        <w:tc>
          <w:tcPr>
            <w:tcW w:w="1367" w:type="dxa"/>
            <w:tcBorders>
              <w:top w:val="single" w:sz="4" w:space="0" w:color="auto"/>
              <w:left w:val="single" w:sz="4" w:space="0" w:color="auto"/>
              <w:bottom w:val="single" w:sz="4" w:space="0" w:color="auto"/>
              <w:right w:val="single" w:sz="4" w:space="0" w:color="auto"/>
            </w:tcBorders>
            <w:vAlign w:val="center"/>
          </w:tcPr>
          <w:p w14:paraId="6931811D" w14:textId="77777777" w:rsidR="00816F8D" w:rsidRPr="002B7FA9" w:rsidRDefault="00816F8D" w:rsidP="002B7FA9">
            <w:pPr>
              <w:jc w:val="center"/>
            </w:pPr>
          </w:p>
        </w:tc>
      </w:tr>
      <w:tr w:rsidR="00816F8D" w:rsidRPr="0013519B" w14:paraId="2E18DE71"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62C1B1F3" w14:textId="77777777" w:rsidR="00816F8D" w:rsidRPr="002B7FA9" w:rsidRDefault="00816F8D" w:rsidP="002B7FA9">
            <w:pPr>
              <w:jc w:val="center"/>
            </w:pPr>
            <w:r w:rsidRPr="002B7FA9">
              <w:t>1</w:t>
            </w:r>
          </w:p>
        </w:tc>
        <w:tc>
          <w:tcPr>
            <w:tcW w:w="3386" w:type="dxa"/>
            <w:tcBorders>
              <w:top w:val="single" w:sz="4" w:space="0" w:color="auto"/>
              <w:left w:val="single" w:sz="4" w:space="0" w:color="auto"/>
              <w:bottom w:val="single" w:sz="4" w:space="0" w:color="auto"/>
              <w:right w:val="single" w:sz="4" w:space="0" w:color="auto"/>
            </w:tcBorders>
            <w:vAlign w:val="center"/>
          </w:tcPr>
          <w:p w14:paraId="3FEC580D" w14:textId="77777777" w:rsidR="00816F8D" w:rsidRDefault="00816F8D" w:rsidP="002B7FA9">
            <w:pPr>
              <w:rPr>
                <w:ins w:id="21" w:author="MSI" w:date="2025-05-15T13:15:00Z"/>
                <w:noProof/>
              </w:rPr>
            </w:pPr>
            <w:r w:rsidRPr="002B7FA9">
              <w:t>Hoá chất làm sạch sàn -</w:t>
            </w:r>
            <w:r w:rsidRPr="002B7FA9">
              <w:rPr>
                <w:noProof/>
              </w:rPr>
              <w:t xml:space="preserve"> Power Plus</w:t>
            </w:r>
            <w:ins w:id="22" w:author="MSI" w:date="2025-05-15T13:14:00Z">
              <w:r w:rsidR="00C656BF">
                <w:rPr>
                  <w:noProof/>
                </w:rPr>
                <w:t>/ Gift Hương Hoa</w:t>
              </w:r>
            </w:ins>
          </w:p>
          <w:p w14:paraId="68FAB80C" w14:textId="77777777" w:rsidR="00C656BF" w:rsidRDefault="00C656BF" w:rsidP="002B7FA9">
            <w:pPr>
              <w:rPr>
                <w:ins w:id="23" w:author="MSI" w:date="2025-05-15T13:15:00Z"/>
                <w:noProof/>
              </w:rPr>
            </w:pPr>
          </w:p>
          <w:p w14:paraId="75738F94" w14:textId="77777777" w:rsidR="00C656BF" w:rsidRDefault="00C656BF" w:rsidP="002B7FA9">
            <w:pPr>
              <w:rPr>
                <w:ins w:id="24" w:author="MSI" w:date="2025-05-15T13:15:00Z"/>
                <w:noProof/>
              </w:rPr>
            </w:pPr>
          </w:p>
          <w:p w14:paraId="3BD492FD" w14:textId="78CE4488" w:rsidR="00C656BF" w:rsidRPr="002B7FA9" w:rsidRDefault="00C656BF" w:rsidP="002B7FA9"/>
        </w:tc>
        <w:tc>
          <w:tcPr>
            <w:tcW w:w="1530" w:type="dxa"/>
            <w:tcBorders>
              <w:top w:val="single" w:sz="4" w:space="0" w:color="auto"/>
              <w:left w:val="single" w:sz="4" w:space="0" w:color="auto"/>
              <w:bottom w:val="single" w:sz="4" w:space="0" w:color="auto"/>
              <w:right w:val="single" w:sz="4" w:space="0" w:color="auto"/>
            </w:tcBorders>
            <w:vAlign w:val="center"/>
          </w:tcPr>
          <w:p w14:paraId="6517DA56" w14:textId="7F61CF6C" w:rsidR="00816F8D" w:rsidRPr="002B7FA9" w:rsidRDefault="00C656BF" w:rsidP="002B7FA9">
            <w:pPr>
              <w:jc w:val="center"/>
            </w:pPr>
            <w:ins w:id="25" w:author="MSI" w:date="2025-05-15T13:15:00Z">
              <w:r>
                <w:rPr>
                  <w:noProof/>
                </w:rPr>
                <w:drawing>
                  <wp:anchor distT="0" distB="0" distL="114300" distR="114300" simplePos="0" relativeHeight="251659264" behindDoc="0" locked="0" layoutInCell="1" allowOverlap="1" wp14:anchorId="4FB5D6D4" wp14:editId="26D5AD3E">
                    <wp:simplePos x="0" y="0"/>
                    <wp:positionH relativeFrom="column">
                      <wp:posOffset>444500</wp:posOffset>
                    </wp:positionH>
                    <wp:positionV relativeFrom="paragraph">
                      <wp:posOffset>12700</wp:posOffset>
                    </wp:positionV>
                    <wp:extent cx="402590" cy="702310"/>
                    <wp:effectExtent l="0" t="0" r="0"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02590" cy="702310"/>
                            </a:xfrm>
                            <a:prstGeom prst="rect">
                              <a:avLst/>
                            </a:prstGeom>
                          </pic:spPr>
                        </pic:pic>
                      </a:graphicData>
                    </a:graphic>
                    <wp14:sizeRelH relativeFrom="margin">
                      <wp14:pctWidth>0</wp14:pctWidth>
                    </wp14:sizeRelH>
                    <wp14:sizeRelV relativeFrom="margin">
                      <wp14:pctHeight>0</wp14:pctHeight>
                    </wp14:sizeRelV>
                  </wp:anchor>
                </w:drawing>
              </w:r>
            </w:ins>
            <w:r w:rsidR="00816F8D" w:rsidRPr="002B7FA9">
              <w:rPr>
                <w:noProof/>
              </w:rPr>
              <w:drawing>
                <wp:anchor distT="0" distB="0" distL="114300" distR="114300" simplePos="0" relativeHeight="251658240" behindDoc="0" locked="0" layoutInCell="1" allowOverlap="1" wp14:anchorId="27A08D9D" wp14:editId="6A587942">
                  <wp:simplePos x="0" y="0"/>
                  <wp:positionH relativeFrom="column">
                    <wp:posOffset>-28575</wp:posOffset>
                  </wp:positionH>
                  <wp:positionV relativeFrom="paragraph">
                    <wp:posOffset>-8255</wp:posOffset>
                  </wp:positionV>
                  <wp:extent cx="429260" cy="729615"/>
                  <wp:effectExtent l="0" t="0" r="889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29260" cy="729615"/>
                          </a:xfrm>
                          <a:prstGeom prst="rect">
                            <a:avLst/>
                          </a:prstGeom>
                        </pic:spPr>
                      </pic:pic>
                    </a:graphicData>
                  </a:graphic>
                  <wp14:sizeRelH relativeFrom="margin">
                    <wp14:pctWidth>0</wp14:pctWidth>
                  </wp14:sizeRelH>
                  <wp14:sizeRelV relativeFrom="margin">
                    <wp14:pctHeight>0</wp14:pctHeight>
                  </wp14:sizeRelV>
                </wp:anchor>
              </w:drawing>
            </w:r>
          </w:p>
        </w:tc>
        <w:tc>
          <w:tcPr>
            <w:tcW w:w="1102" w:type="dxa"/>
            <w:tcBorders>
              <w:top w:val="single" w:sz="4" w:space="0" w:color="auto"/>
              <w:left w:val="single" w:sz="4" w:space="0" w:color="auto"/>
              <w:bottom w:val="single" w:sz="4" w:space="0" w:color="auto"/>
              <w:right w:val="single" w:sz="4" w:space="0" w:color="auto"/>
            </w:tcBorders>
            <w:vAlign w:val="center"/>
          </w:tcPr>
          <w:p w14:paraId="5F1FFAB2" w14:textId="3C0AA4D2" w:rsidR="00816F8D" w:rsidRPr="002B7FA9" w:rsidRDefault="00816F8D" w:rsidP="002B7FA9">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
          <w:p w14:paraId="68E15641"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27B6E26B" w14:textId="77777777" w:rsidR="00816F8D" w:rsidRPr="002B7FA9" w:rsidRDefault="00816F8D" w:rsidP="002B7FA9">
            <w:pPr>
              <w:jc w:val="center"/>
            </w:pPr>
            <w:r w:rsidRPr="002B7FA9">
              <w:t>Singapore</w:t>
            </w:r>
          </w:p>
        </w:tc>
      </w:tr>
      <w:tr w:rsidR="00816F8D" w:rsidRPr="0013519B" w14:paraId="643C2D66" w14:textId="77777777" w:rsidTr="002B7FA9">
        <w:trPr>
          <w:trHeight w:val="647"/>
          <w:jc w:val="center"/>
        </w:trPr>
        <w:tc>
          <w:tcPr>
            <w:tcW w:w="592" w:type="dxa"/>
            <w:tcBorders>
              <w:top w:val="single" w:sz="4" w:space="0" w:color="auto"/>
              <w:left w:val="single" w:sz="4" w:space="0" w:color="auto"/>
              <w:bottom w:val="single" w:sz="4" w:space="0" w:color="auto"/>
              <w:right w:val="single" w:sz="4" w:space="0" w:color="auto"/>
            </w:tcBorders>
            <w:vAlign w:val="center"/>
          </w:tcPr>
          <w:p w14:paraId="0B1A580A" w14:textId="77777777" w:rsidR="00816F8D" w:rsidRPr="002B7FA9" w:rsidRDefault="00816F8D" w:rsidP="002B7FA9">
            <w:pPr>
              <w:jc w:val="center"/>
            </w:pPr>
            <w:r w:rsidRPr="002B7FA9">
              <w:t>2</w:t>
            </w:r>
          </w:p>
        </w:tc>
        <w:tc>
          <w:tcPr>
            <w:tcW w:w="3386" w:type="dxa"/>
            <w:tcBorders>
              <w:top w:val="single" w:sz="4" w:space="0" w:color="auto"/>
              <w:left w:val="single" w:sz="4" w:space="0" w:color="auto"/>
              <w:bottom w:val="single" w:sz="4" w:space="0" w:color="auto"/>
              <w:right w:val="single" w:sz="4" w:space="0" w:color="auto"/>
            </w:tcBorders>
            <w:vAlign w:val="center"/>
          </w:tcPr>
          <w:p w14:paraId="0CB039F3" w14:textId="77777777" w:rsidR="00816F8D" w:rsidRPr="002B7FA9" w:rsidRDefault="00816F8D" w:rsidP="002B7FA9">
            <w:r w:rsidRPr="002B7FA9">
              <w:t xml:space="preserve">Hoá chất làm sạch khung nhôm- </w:t>
            </w:r>
            <w:r w:rsidRPr="002B7FA9">
              <w:rPr>
                <w:noProof/>
              </w:rPr>
              <w:t>Klen 2207</w:t>
            </w:r>
            <w:r w:rsidRPr="002B7FA9">
              <w:t xml:space="preserve"> inox</w:t>
            </w:r>
          </w:p>
        </w:tc>
        <w:tc>
          <w:tcPr>
            <w:tcW w:w="1530" w:type="dxa"/>
            <w:tcBorders>
              <w:top w:val="single" w:sz="4" w:space="0" w:color="auto"/>
              <w:left w:val="single" w:sz="4" w:space="0" w:color="auto"/>
              <w:bottom w:val="single" w:sz="4" w:space="0" w:color="auto"/>
              <w:right w:val="single" w:sz="4" w:space="0" w:color="auto"/>
            </w:tcBorders>
            <w:vAlign w:val="center"/>
          </w:tcPr>
          <w:p w14:paraId="5FABC93C" w14:textId="77777777" w:rsidR="00816F8D" w:rsidRPr="002B7FA9" w:rsidRDefault="00816F8D" w:rsidP="002B7FA9">
            <w:pPr>
              <w:jc w:val="center"/>
            </w:pPr>
            <w:r w:rsidRPr="002B7FA9">
              <w:rPr>
                <w:noProof/>
              </w:rPr>
              <w:drawing>
                <wp:inline distT="0" distB="0" distL="0" distR="0" wp14:anchorId="4505F2F6" wp14:editId="104695BF">
                  <wp:extent cx="834390" cy="1054100"/>
                  <wp:effectExtent l="0" t="0" r="381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834390" cy="105410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5C53F835" w14:textId="77777777" w:rsidR="00816F8D" w:rsidRPr="002B7FA9" w:rsidRDefault="00816F8D" w:rsidP="002B7FA9">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
          <w:p w14:paraId="1C65FB4C"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0F66579F" w14:textId="77777777" w:rsidR="00816F8D" w:rsidRPr="002B7FA9" w:rsidRDefault="00816F8D" w:rsidP="002B7FA9">
            <w:pPr>
              <w:jc w:val="center"/>
            </w:pPr>
            <w:r w:rsidRPr="002B7FA9">
              <w:t>Singapore</w:t>
            </w:r>
          </w:p>
        </w:tc>
      </w:tr>
      <w:tr w:rsidR="00816F8D" w:rsidRPr="0013519B" w14:paraId="425123B1" w14:textId="77777777" w:rsidTr="002B7FA9">
        <w:trPr>
          <w:trHeight w:val="683"/>
          <w:jc w:val="center"/>
        </w:trPr>
        <w:tc>
          <w:tcPr>
            <w:tcW w:w="592" w:type="dxa"/>
            <w:tcBorders>
              <w:top w:val="single" w:sz="4" w:space="0" w:color="auto"/>
              <w:left w:val="single" w:sz="4" w:space="0" w:color="auto"/>
              <w:bottom w:val="single" w:sz="4" w:space="0" w:color="auto"/>
              <w:right w:val="single" w:sz="4" w:space="0" w:color="auto"/>
            </w:tcBorders>
            <w:vAlign w:val="center"/>
          </w:tcPr>
          <w:p w14:paraId="73A69C8F" w14:textId="77777777" w:rsidR="00816F8D" w:rsidRPr="002B7FA9" w:rsidRDefault="00816F8D" w:rsidP="002B7FA9">
            <w:pPr>
              <w:jc w:val="center"/>
            </w:pPr>
            <w:r w:rsidRPr="002B7FA9">
              <w:t>3</w:t>
            </w:r>
          </w:p>
        </w:tc>
        <w:tc>
          <w:tcPr>
            <w:tcW w:w="3386" w:type="dxa"/>
            <w:tcBorders>
              <w:top w:val="single" w:sz="4" w:space="0" w:color="auto"/>
              <w:left w:val="single" w:sz="4" w:space="0" w:color="auto"/>
              <w:bottom w:val="single" w:sz="4" w:space="0" w:color="auto"/>
              <w:right w:val="single" w:sz="4" w:space="0" w:color="auto"/>
            </w:tcBorders>
            <w:vAlign w:val="center"/>
          </w:tcPr>
          <w:p w14:paraId="6930C3BD" w14:textId="77777777" w:rsidR="004275DC" w:rsidRDefault="004275DC" w:rsidP="004275DC">
            <w:pPr>
              <w:rPr>
                <w:ins w:id="26" w:author="MSI" w:date="2025-05-15T13:18:00Z"/>
              </w:rPr>
            </w:pPr>
          </w:p>
          <w:p w14:paraId="0ED21D34" w14:textId="6F9C96A6" w:rsidR="00816F8D" w:rsidRDefault="00816F8D" w:rsidP="004275DC">
            <w:pPr>
              <w:rPr>
                <w:ins w:id="27" w:author="MSI" w:date="2025-05-15T13:18:00Z"/>
                <w:noProof/>
              </w:rPr>
            </w:pPr>
            <w:r w:rsidRPr="002B7FA9">
              <w:t xml:space="preserve">Hoá chất làm sạch nhà vệ sinh - </w:t>
            </w:r>
            <w:del w:id="28" w:author="MSI" w:date="2025-05-15T13:16:00Z">
              <w:r w:rsidRPr="002B7FA9" w:rsidDel="004275DC">
                <w:rPr>
                  <w:noProof/>
                </w:rPr>
                <w:delText>Gif/</w:delText>
              </w:r>
            </w:del>
            <w:ins w:id="29" w:author="MSI" w:date="2025-05-15T13:19:00Z">
              <w:r w:rsidR="007845C6">
                <w:rPr>
                  <w:noProof/>
                </w:rPr>
                <w:t xml:space="preserve">Gift </w:t>
              </w:r>
            </w:ins>
            <w:r w:rsidRPr="002B7FA9">
              <w:rPr>
                <w:noProof/>
              </w:rPr>
              <w:t>Bac</w:t>
            </w:r>
          </w:p>
          <w:p w14:paraId="00C2C2A7" w14:textId="77777777" w:rsidR="004275DC" w:rsidRDefault="004275DC" w:rsidP="004275DC">
            <w:pPr>
              <w:rPr>
                <w:ins w:id="30" w:author="MSI" w:date="2025-05-15T13:18:00Z"/>
                <w:noProof/>
              </w:rPr>
            </w:pPr>
          </w:p>
          <w:p w14:paraId="4AB239C3" w14:textId="77777777" w:rsidR="004275DC" w:rsidRDefault="004275DC" w:rsidP="004275DC">
            <w:pPr>
              <w:rPr>
                <w:ins w:id="31" w:author="MSI" w:date="2025-05-15T13:18:00Z"/>
                <w:noProof/>
              </w:rPr>
            </w:pPr>
          </w:p>
          <w:p w14:paraId="325ED76B" w14:textId="77777777" w:rsidR="004275DC" w:rsidRDefault="004275DC" w:rsidP="004275DC">
            <w:pPr>
              <w:rPr>
                <w:ins w:id="32" w:author="MSI" w:date="2025-05-15T13:18:00Z"/>
                <w:noProof/>
              </w:rPr>
            </w:pPr>
          </w:p>
          <w:p w14:paraId="59D1197A" w14:textId="4D23628C" w:rsidR="004275DC" w:rsidRPr="002B7FA9" w:rsidRDefault="004275DC" w:rsidP="004275DC"/>
        </w:tc>
        <w:tc>
          <w:tcPr>
            <w:tcW w:w="1530" w:type="dxa"/>
            <w:tcBorders>
              <w:top w:val="single" w:sz="4" w:space="0" w:color="auto"/>
              <w:left w:val="single" w:sz="4" w:space="0" w:color="auto"/>
              <w:bottom w:val="single" w:sz="4" w:space="0" w:color="auto"/>
              <w:right w:val="single" w:sz="4" w:space="0" w:color="auto"/>
            </w:tcBorders>
            <w:vAlign w:val="center"/>
          </w:tcPr>
          <w:p w14:paraId="45CB3D27" w14:textId="250AC7C6" w:rsidR="00816F8D" w:rsidRPr="002B7FA9" w:rsidRDefault="004275DC" w:rsidP="002B7FA9">
            <w:pPr>
              <w:jc w:val="center"/>
            </w:pPr>
            <w:ins w:id="33" w:author="MSI" w:date="2025-05-15T13:18:00Z">
              <w:r>
                <w:rPr>
                  <w:noProof/>
                </w:rPr>
                <w:drawing>
                  <wp:anchor distT="0" distB="0" distL="114300" distR="114300" simplePos="0" relativeHeight="251661312" behindDoc="0" locked="0" layoutInCell="1" allowOverlap="1" wp14:anchorId="743C4B93" wp14:editId="2CAB8C78">
                    <wp:simplePos x="0" y="0"/>
                    <wp:positionH relativeFrom="column">
                      <wp:posOffset>-1270</wp:posOffset>
                    </wp:positionH>
                    <wp:positionV relativeFrom="paragraph">
                      <wp:posOffset>17145</wp:posOffset>
                    </wp:positionV>
                    <wp:extent cx="834390" cy="1153160"/>
                    <wp:effectExtent l="0" t="0" r="3810" b="889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834390" cy="1153160"/>
                            </a:xfrm>
                            <a:prstGeom prst="rect">
                              <a:avLst/>
                            </a:prstGeom>
                          </pic:spPr>
                        </pic:pic>
                      </a:graphicData>
                    </a:graphic>
                    <wp14:sizeRelH relativeFrom="margin">
                      <wp14:pctWidth>0</wp14:pctWidth>
                    </wp14:sizeRelH>
                    <wp14:sizeRelV relativeFrom="margin">
                      <wp14:pctHeight>0</wp14:pctHeight>
                    </wp14:sizeRelV>
                  </wp:anchor>
                </w:drawing>
              </w:r>
            </w:ins>
            <w:del w:id="34" w:author="MSI" w:date="2025-05-15T13:17:00Z">
              <w:r w:rsidR="00816F8D" w:rsidRPr="002B7FA9" w:rsidDel="004275DC">
                <w:rPr>
                  <w:noProof/>
                </w:rPr>
                <w:drawing>
                  <wp:anchor distT="0" distB="0" distL="114300" distR="114300" simplePos="0" relativeHeight="251660288" behindDoc="0" locked="0" layoutInCell="1" allowOverlap="1" wp14:anchorId="2E169765" wp14:editId="4C28D362">
                    <wp:simplePos x="0" y="0"/>
                    <wp:positionH relativeFrom="column">
                      <wp:posOffset>-2313</wp:posOffset>
                    </wp:positionH>
                    <wp:positionV relativeFrom="paragraph">
                      <wp:posOffset>1516</wp:posOffset>
                    </wp:positionV>
                    <wp:extent cx="834390" cy="1123315"/>
                    <wp:effectExtent l="0" t="0" r="3810" b="63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834390" cy="1123315"/>
                            </a:xfrm>
                            <a:prstGeom prst="rect">
                              <a:avLst/>
                            </a:prstGeom>
                          </pic:spPr>
                        </pic:pic>
                      </a:graphicData>
                    </a:graphic>
                  </wp:anchor>
                </w:drawing>
              </w:r>
            </w:del>
          </w:p>
        </w:tc>
        <w:tc>
          <w:tcPr>
            <w:tcW w:w="1102" w:type="dxa"/>
            <w:tcBorders>
              <w:top w:val="single" w:sz="4" w:space="0" w:color="auto"/>
              <w:left w:val="single" w:sz="4" w:space="0" w:color="auto"/>
              <w:bottom w:val="single" w:sz="4" w:space="0" w:color="auto"/>
              <w:right w:val="single" w:sz="4" w:space="0" w:color="auto"/>
            </w:tcBorders>
            <w:vAlign w:val="center"/>
          </w:tcPr>
          <w:p w14:paraId="20F5E739" w14:textId="77777777" w:rsidR="00816F8D" w:rsidRPr="002B7FA9" w:rsidRDefault="00816F8D" w:rsidP="002B7FA9">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
          <w:p w14:paraId="14B43852"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60E1679F" w14:textId="77777777" w:rsidR="00816F8D" w:rsidRPr="002B7FA9" w:rsidRDefault="00816F8D" w:rsidP="002B7FA9">
            <w:pPr>
              <w:jc w:val="center"/>
            </w:pPr>
            <w:r w:rsidRPr="002B7FA9">
              <w:t>Việt Nam</w:t>
            </w:r>
          </w:p>
        </w:tc>
      </w:tr>
      <w:tr w:rsidR="00816F8D" w:rsidRPr="0013519B" w14:paraId="2D3EB0BC"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3DD30A7A" w14:textId="77777777" w:rsidR="00816F8D" w:rsidRPr="002B7FA9" w:rsidRDefault="00816F8D" w:rsidP="002B7FA9">
            <w:pPr>
              <w:jc w:val="center"/>
            </w:pPr>
            <w:r w:rsidRPr="002B7FA9">
              <w:t>4</w:t>
            </w:r>
          </w:p>
        </w:tc>
        <w:tc>
          <w:tcPr>
            <w:tcW w:w="3386" w:type="dxa"/>
            <w:tcBorders>
              <w:top w:val="single" w:sz="4" w:space="0" w:color="auto"/>
              <w:left w:val="single" w:sz="4" w:space="0" w:color="auto"/>
              <w:bottom w:val="single" w:sz="4" w:space="0" w:color="auto"/>
              <w:right w:val="single" w:sz="4" w:space="0" w:color="auto"/>
            </w:tcBorders>
            <w:vAlign w:val="center"/>
          </w:tcPr>
          <w:p w14:paraId="6445C79B" w14:textId="77777777" w:rsidR="00816F8D" w:rsidRPr="002B7FA9" w:rsidRDefault="00816F8D" w:rsidP="002B7FA9">
            <w:r w:rsidRPr="002B7FA9">
              <w:t>Chất khử mùi nhà vệ sinh- Floran</w:t>
            </w:r>
          </w:p>
        </w:tc>
        <w:tc>
          <w:tcPr>
            <w:tcW w:w="1530" w:type="dxa"/>
            <w:tcBorders>
              <w:top w:val="single" w:sz="4" w:space="0" w:color="auto"/>
              <w:left w:val="single" w:sz="4" w:space="0" w:color="auto"/>
              <w:bottom w:val="single" w:sz="4" w:space="0" w:color="auto"/>
              <w:right w:val="single" w:sz="4" w:space="0" w:color="auto"/>
            </w:tcBorders>
            <w:vAlign w:val="center"/>
          </w:tcPr>
          <w:p w14:paraId="6407649E" w14:textId="77777777" w:rsidR="00816F8D" w:rsidRPr="002B7FA9" w:rsidRDefault="00816F8D" w:rsidP="002B7FA9">
            <w:pPr>
              <w:jc w:val="center"/>
            </w:pPr>
            <w:r w:rsidRPr="002B7FA9">
              <w:rPr>
                <w:noProof/>
              </w:rPr>
              <w:drawing>
                <wp:inline distT="0" distB="0" distL="0" distR="0" wp14:anchorId="3792DA9D" wp14:editId="17D98684">
                  <wp:extent cx="834390" cy="1217930"/>
                  <wp:effectExtent l="0" t="0" r="381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834390" cy="121793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0AABDD0A" w14:textId="77777777" w:rsidR="00816F8D" w:rsidRPr="002B7FA9" w:rsidRDefault="00816F8D" w:rsidP="002B7FA9">
            <w:pPr>
              <w:jc w:val="center"/>
            </w:pPr>
            <w:r w:rsidRPr="002B7FA9">
              <w:t>L</w:t>
            </w:r>
            <w:bookmarkStart w:id="35" w:name="_GoBack"/>
            <w:bookmarkEnd w:id="35"/>
            <w:r w:rsidRPr="002B7FA9">
              <w:t>ít</w:t>
            </w:r>
          </w:p>
        </w:tc>
        <w:tc>
          <w:tcPr>
            <w:tcW w:w="1761" w:type="dxa"/>
            <w:tcBorders>
              <w:top w:val="single" w:sz="4" w:space="0" w:color="auto"/>
              <w:left w:val="single" w:sz="4" w:space="0" w:color="auto"/>
              <w:bottom w:val="single" w:sz="4" w:space="0" w:color="auto"/>
              <w:right w:val="single" w:sz="4" w:space="0" w:color="auto"/>
            </w:tcBorders>
            <w:vAlign w:val="center"/>
          </w:tcPr>
          <w:p w14:paraId="7E4B81BA"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31BCA625" w14:textId="77777777" w:rsidR="00816F8D" w:rsidRPr="002B7FA9" w:rsidRDefault="00816F8D" w:rsidP="002B7FA9">
            <w:pPr>
              <w:jc w:val="center"/>
            </w:pPr>
            <w:r w:rsidRPr="002B7FA9">
              <w:t>Singapore</w:t>
            </w:r>
          </w:p>
        </w:tc>
      </w:tr>
      <w:tr w:rsidR="00816F8D" w:rsidRPr="0013519B" w14:paraId="1D5322EE" w14:textId="77777777" w:rsidTr="002B7FA9">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590EE739" w14:textId="77777777" w:rsidR="00816F8D" w:rsidRPr="002B7FA9" w:rsidRDefault="00816F8D" w:rsidP="002B7FA9">
            <w:pPr>
              <w:jc w:val="center"/>
            </w:pPr>
            <w:r w:rsidRPr="002B7FA9">
              <w:lastRenderedPageBreak/>
              <w:t>5</w:t>
            </w:r>
          </w:p>
        </w:tc>
        <w:tc>
          <w:tcPr>
            <w:tcW w:w="3386" w:type="dxa"/>
            <w:tcBorders>
              <w:top w:val="single" w:sz="4" w:space="0" w:color="auto"/>
              <w:left w:val="single" w:sz="4" w:space="0" w:color="auto"/>
              <w:bottom w:val="single" w:sz="4" w:space="0" w:color="auto"/>
              <w:right w:val="single" w:sz="4" w:space="0" w:color="auto"/>
            </w:tcBorders>
            <w:vAlign w:val="center"/>
          </w:tcPr>
          <w:p w14:paraId="2BC96820" w14:textId="77777777" w:rsidR="00816F8D" w:rsidRPr="002B7FA9" w:rsidRDefault="00816F8D" w:rsidP="002B7FA9">
            <w:r w:rsidRPr="002B7FA9">
              <w:t>Hoá chất làm sạch kính-</w:t>
            </w:r>
            <w:r w:rsidRPr="002B7FA9">
              <w:rPr>
                <w:noProof/>
              </w:rPr>
              <w:t xml:space="preserve"> Power View</w:t>
            </w:r>
          </w:p>
        </w:tc>
        <w:tc>
          <w:tcPr>
            <w:tcW w:w="1530" w:type="dxa"/>
            <w:tcBorders>
              <w:top w:val="single" w:sz="4" w:space="0" w:color="auto"/>
              <w:left w:val="single" w:sz="4" w:space="0" w:color="auto"/>
              <w:bottom w:val="single" w:sz="4" w:space="0" w:color="auto"/>
              <w:right w:val="single" w:sz="4" w:space="0" w:color="auto"/>
            </w:tcBorders>
            <w:vAlign w:val="center"/>
          </w:tcPr>
          <w:p w14:paraId="68AC551C" w14:textId="77777777" w:rsidR="00816F8D" w:rsidRPr="002B7FA9" w:rsidRDefault="00816F8D" w:rsidP="002B7FA9">
            <w:pPr>
              <w:jc w:val="center"/>
            </w:pPr>
            <w:r w:rsidRPr="002B7FA9">
              <w:rPr>
                <w:noProof/>
              </w:rPr>
              <w:drawing>
                <wp:inline distT="0" distB="0" distL="0" distR="0" wp14:anchorId="0F0A2264" wp14:editId="12D5FECB">
                  <wp:extent cx="834390" cy="963930"/>
                  <wp:effectExtent l="0" t="0" r="381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834390" cy="96393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364A09EF" w14:textId="77777777" w:rsidR="00816F8D" w:rsidRPr="002B7FA9" w:rsidRDefault="00816F8D" w:rsidP="002B7FA9">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
          <w:p w14:paraId="516BEBD7"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34438507" w14:textId="77777777" w:rsidR="00816F8D" w:rsidRPr="002B7FA9" w:rsidRDefault="00816F8D" w:rsidP="002B7FA9">
            <w:pPr>
              <w:jc w:val="center"/>
            </w:pPr>
            <w:r w:rsidRPr="002B7FA9">
              <w:t>Singapore</w:t>
            </w:r>
          </w:p>
        </w:tc>
      </w:tr>
      <w:tr w:rsidR="00816F8D" w:rsidRPr="0013519B" w14:paraId="4A6FDEB7" w14:textId="77777777" w:rsidTr="002B7FA9">
        <w:trPr>
          <w:trHeight w:val="620"/>
          <w:jc w:val="center"/>
        </w:trPr>
        <w:tc>
          <w:tcPr>
            <w:tcW w:w="592" w:type="dxa"/>
            <w:tcBorders>
              <w:top w:val="single" w:sz="4" w:space="0" w:color="auto"/>
              <w:left w:val="single" w:sz="4" w:space="0" w:color="auto"/>
              <w:bottom w:val="single" w:sz="4" w:space="0" w:color="auto"/>
              <w:right w:val="single" w:sz="4" w:space="0" w:color="auto"/>
            </w:tcBorders>
            <w:vAlign w:val="center"/>
          </w:tcPr>
          <w:p w14:paraId="196FBF95" w14:textId="77777777" w:rsidR="00816F8D" w:rsidRPr="002B7FA9" w:rsidRDefault="00816F8D" w:rsidP="002B7FA9">
            <w:pPr>
              <w:jc w:val="center"/>
            </w:pPr>
            <w:r w:rsidRPr="002B7FA9">
              <w:t>6</w:t>
            </w:r>
          </w:p>
        </w:tc>
        <w:tc>
          <w:tcPr>
            <w:tcW w:w="3386" w:type="dxa"/>
            <w:tcBorders>
              <w:top w:val="single" w:sz="4" w:space="0" w:color="auto"/>
              <w:left w:val="single" w:sz="4" w:space="0" w:color="auto"/>
              <w:bottom w:val="single" w:sz="4" w:space="0" w:color="auto"/>
              <w:right w:val="single" w:sz="4" w:space="0" w:color="auto"/>
            </w:tcBorders>
            <w:vAlign w:val="center"/>
          </w:tcPr>
          <w:p w14:paraId="6F1576AA" w14:textId="77777777" w:rsidR="00816F8D" w:rsidRPr="002B7FA9" w:rsidRDefault="00816F8D" w:rsidP="002B7FA9">
            <w:r w:rsidRPr="002B7FA9">
              <w:t xml:space="preserve">Hóa chất đánh sàn- </w:t>
            </w:r>
            <w:r w:rsidRPr="002B7FA9">
              <w:rPr>
                <w:noProof/>
              </w:rPr>
              <w:t>Power Lemon</w:t>
            </w:r>
          </w:p>
        </w:tc>
        <w:tc>
          <w:tcPr>
            <w:tcW w:w="1530" w:type="dxa"/>
            <w:tcBorders>
              <w:top w:val="single" w:sz="4" w:space="0" w:color="auto"/>
              <w:left w:val="single" w:sz="4" w:space="0" w:color="auto"/>
              <w:bottom w:val="single" w:sz="4" w:space="0" w:color="auto"/>
              <w:right w:val="single" w:sz="4" w:space="0" w:color="auto"/>
            </w:tcBorders>
            <w:vAlign w:val="center"/>
          </w:tcPr>
          <w:p w14:paraId="25765929" w14:textId="77777777" w:rsidR="00816F8D" w:rsidRPr="002B7FA9" w:rsidRDefault="00816F8D" w:rsidP="002B7FA9">
            <w:pPr>
              <w:jc w:val="center"/>
              <w:rPr>
                <w:noProof/>
              </w:rPr>
            </w:pPr>
            <w:r w:rsidRPr="002B7FA9">
              <w:rPr>
                <w:noProof/>
              </w:rPr>
              <w:drawing>
                <wp:inline distT="0" distB="0" distL="0" distR="0" wp14:anchorId="369C6885" wp14:editId="296287B1">
                  <wp:extent cx="834390" cy="1239520"/>
                  <wp:effectExtent l="0" t="0" r="381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834390" cy="123952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4847480B" w14:textId="77777777" w:rsidR="00816F8D" w:rsidRPr="002B7FA9" w:rsidRDefault="00816F8D" w:rsidP="002B7FA9">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
          <w:p w14:paraId="71A3B924"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3102908A" w14:textId="77777777" w:rsidR="00816F8D" w:rsidRPr="002B7FA9" w:rsidRDefault="00816F8D" w:rsidP="002B7FA9">
            <w:pPr>
              <w:jc w:val="center"/>
            </w:pPr>
            <w:r w:rsidRPr="002B7FA9">
              <w:t>Singapore</w:t>
            </w:r>
          </w:p>
        </w:tc>
      </w:tr>
      <w:tr w:rsidR="00816F8D" w:rsidRPr="0013519B" w14:paraId="3D37FF35" w14:textId="77777777" w:rsidTr="00626EA6">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ExChange w:id="36" w:author="admin" w:date="2025-05-15T11:23:00Z">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Ex>
          </w:tblPrExChange>
        </w:tblPrEx>
        <w:trPr>
          <w:trHeight w:val="1813"/>
          <w:jc w:val="center"/>
          <w:trPrChange w:id="37" w:author="admin" w:date="2025-05-15T11:23:00Z">
            <w:trPr>
              <w:gridAfter w:val="0"/>
              <w:jc w:val="center"/>
            </w:trPr>
          </w:trPrChange>
        </w:trPr>
        <w:tc>
          <w:tcPr>
            <w:tcW w:w="592" w:type="dxa"/>
            <w:tcBorders>
              <w:top w:val="single" w:sz="4" w:space="0" w:color="auto"/>
              <w:left w:val="single" w:sz="4" w:space="0" w:color="auto"/>
              <w:bottom w:val="single" w:sz="4" w:space="0" w:color="auto"/>
              <w:right w:val="single" w:sz="4" w:space="0" w:color="auto"/>
            </w:tcBorders>
            <w:vAlign w:val="center"/>
            <w:tcPrChange w:id="38" w:author="admin" w:date="2025-05-15T11:23:00Z">
              <w:tcPr>
                <w:tcW w:w="592" w:type="dxa"/>
                <w:gridSpan w:val="2"/>
                <w:tcBorders>
                  <w:top w:val="single" w:sz="4" w:space="0" w:color="auto"/>
                  <w:left w:val="single" w:sz="4" w:space="0" w:color="auto"/>
                  <w:bottom w:val="single" w:sz="4" w:space="0" w:color="auto"/>
                  <w:right w:val="single" w:sz="4" w:space="0" w:color="auto"/>
                </w:tcBorders>
                <w:vAlign w:val="center"/>
              </w:tcPr>
            </w:tcPrChange>
          </w:tcPr>
          <w:p w14:paraId="40BFF17D" w14:textId="77777777" w:rsidR="00816F8D" w:rsidRPr="002B7FA9" w:rsidRDefault="00816F8D" w:rsidP="002B7FA9">
            <w:pPr>
              <w:jc w:val="center"/>
            </w:pPr>
            <w:r w:rsidRPr="002B7FA9">
              <w:t>7</w:t>
            </w:r>
          </w:p>
        </w:tc>
        <w:tc>
          <w:tcPr>
            <w:tcW w:w="3386" w:type="dxa"/>
            <w:tcBorders>
              <w:top w:val="single" w:sz="4" w:space="0" w:color="auto"/>
              <w:left w:val="single" w:sz="4" w:space="0" w:color="auto"/>
              <w:bottom w:val="single" w:sz="4" w:space="0" w:color="auto"/>
              <w:right w:val="single" w:sz="4" w:space="0" w:color="auto"/>
            </w:tcBorders>
            <w:vAlign w:val="center"/>
            <w:tcPrChange w:id="39" w:author="admin" w:date="2025-05-15T11:23:00Z">
              <w:tcPr>
                <w:tcW w:w="3386" w:type="dxa"/>
                <w:gridSpan w:val="2"/>
                <w:tcBorders>
                  <w:top w:val="single" w:sz="4" w:space="0" w:color="auto"/>
                  <w:left w:val="single" w:sz="4" w:space="0" w:color="auto"/>
                  <w:bottom w:val="single" w:sz="4" w:space="0" w:color="auto"/>
                  <w:right w:val="single" w:sz="4" w:space="0" w:color="auto"/>
                </w:tcBorders>
                <w:vAlign w:val="center"/>
              </w:tcPr>
            </w:tcPrChange>
          </w:tcPr>
          <w:p w14:paraId="1EA02E8A" w14:textId="77777777" w:rsidR="00816F8D" w:rsidRPr="002B7FA9" w:rsidRDefault="00816F8D" w:rsidP="002B7FA9">
            <w:r w:rsidRPr="002B7FA9">
              <w:t>Hóa chất đa năng-</w:t>
            </w:r>
            <w:r w:rsidRPr="002B7FA9">
              <w:rPr>
                <w:noProof/>
              </w:rPr>
              <w:t xml:space="preserve"> Sun tẩy</w:t>
            </w:r>
          </w:p>
        </w:tc>
        <w:tc>
          <w:tcPr>
            <w:tcW w:w="1530" w:type="dxa"/>
            <w:tcBorders>
              <w:top w:val="single" w:sz="4" w:space="0" w:color="auto"/>
              <w:left w:val="single" w:sz="4" w:space="0" w:color="auto"/>
              <w:bottom w:val="single" w:sz="4" w:space="0" w:color="auto"/>
              <w:right w:val="single" w:sz="4" w:space="0" w:color="auto"/>
            </w:tcBorders>
            <w:vAlign w:val="center"/>
            <w:tcPrChange w:id="40" w:author="admin" w:date="2025-05-15T11:23:00Z">
              <w:tcPr>
                <w:tcW w:w="1530" w:type="dxa"/>
                <w:gridSpan w:val="2"/>
                <w:tcBorders>
                  <w:top w:val="single" w:sz="4" w:space="0" w:color="auto"/>
                  <w:left w:val="single" w:sz="4" w:space="0" w:color="auto"/>
                  <w:bottom w:val="single" w:sz="4" w:space="0" w:color="auto"/>
                  <w:right w:val="single" w:sz="4" w:space="0" w:color="auto"/>
                </w:tcBorders>
                <w:vAlign w:val="center"/>
              </w:tcPr>
            </w:tcPrChange>
          </w:tcPr>
          <w:p w14:paraId="02262DB7" w14:textId="77777777" w:rsidR="00816F8D" w:rsidRPr="002B7FA9" w:rsidRDefault="00816F8D" w:rsidP="002B7FA9">
            <w:pPr>
              <w:jc w:val="center"/>
              <w:rPr>
                <w:noProof/>
              </w:rPr>
            </w:pPr>
            <w:r w:rsidRPr="002B7FA9">
              <w:rPr>
                <w:noProof/>
              </w:rPr>
              <w:drawing>
                <wp:inline distT="0" distB="0" distL="0" distR="0" wp14:anchorId="43FC4ED1" wp14:editId="416886A3">
                  <wp:extent cx="834390" cy="967740"/>
                  <wp:effectExtent l="0" t="0" r="3810"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834390" cy="96774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Change w:id="41" w:author="admin" w:date="2025-05-15T11:23:00Z">
              <w:tcPr>
                <w:tcW w:w="1102" w:type="dxa"/>
                <w:gridSpan w:val="2"/>
                <w:tcBorders>
                  <w:top w:val="single" w:sz="4" w:space="0" w:color="auto"/>
                  <w:left w:val="single" w:sz="4" w:space="0" w:color="auto"/>
                  <w:bottom w:val="single" w:sz="4" w:space="0" w:color="auto"/>
                  <w:right w:val="single" w:sz="4" w:space="0" w:color="auto"/>
                </w:tcBorders>
                <w:vAlign w:val="center"/>
              </w:tcPr>
            </w:tcPrChange>
          </w:tcPr>
          <w:p w14:paraId="0DB48732" w14:textId="77777777" w:rsidR="00816F8D" w:rsidRPr="002B7FA9" w:rsidRDefault="00816F8D" w:rsidP="002B7FA9">
            <w:pPr>
              <w:jc w:val="center"/>
            </w:pPr>
            <w:r w:rsidRPr="002B7FA9">
              <w:t>Lít</w:t>
            </w:r>
          </w:p>
        </w:tc>
        <w:tc>
          <w:tcPr>
            <w:tcW w:w="1761" w:type="dxa"/>
            <w:tcBorders>
              <w:top w:val="single" w:sz="4" w:space="0" w:color="auto"/>
              <w:left w:val="single" w:sz="4" w:space="0" w:color="auto"/>
              <w:bottom w:val="single" w:sz="4" w:space="0" w:color="auto"/>
              <w:right w:val="single" w:sz="4" w:space="0" w:color="auto"/>
            </w:tcBorders>
            <w:vAlign w:val="center"/>
            <w:tcPrChange w:id="42" w:author="admin" w:date="2025-05-15T11:23:00Z">
              <w:tcPr>
                <w:tcW w:w="1761" w:type="dxa"/>
                <w:gridSpan w:val="2"/>
                <w:tcBorders>
                  <w:top w:val="single" w:sz="4" w:space="0" w:color="auto"/>
                  <w:left w:val="single" w:sz="4" w:space="0" w:color="auto"/>
                  <w:bottom w:val="single" w:sz="4" w:space="0" w:color="auto"/>
                  <w:right w:val="single" w:sz="4" w:space="0" w:color="auto"/>
                </w:tcBorders>
                <w:vAlign w:val="center"/>
              </w:tcPr>
            </w:tcPrChange>
          </w:tcPr>
          <w:p w14:paraId="61B3481B" w14:textId="77777777" w:rsidR="00816F8D" w:rsidRPr="002B7FA9" w:rsidRDefault="00816F8D" w:rsidP="002B7FA9">
            <w:pPr>
              <w:jc w:val="center"/>
            </w:pPr>
            <w:r w:rsidRPr="002B7FA9">
              <w:t>Hàng ngày</w:t>
            </w:r>
          </w:p>
        </w:tc>
        <w:tc>
          <w:tcPr>
            <w:tcW w:w="1367" w:type="dxa"/>
            <w:tcBorders>
              <w:top w:val="single" w:sz="4" w:space="0" w:color="auto"/>
              <w:left w:val="single" w:sz="4" w:space="0" w:color="auto"/>
              <w:bottom w:val="single" w:sz="4" w:space="0" w:color="auto"/>
              <w:right w:val="single" w:sz="4" w:space="0" w:color="auto"/>
            </w:tcBorders>
            <w:vAlign w:val="center"/>
            <w:tcPrChange w:id="43" w:author="admin" w:date="2025-05-15T11:23:00Z">
              <w:tcPr>
                <w:tcW w:w="1367" w:type="dxa"/>
                <w:gridSpan w:val="2"/>
                <w:tcBorders>
                  <w:top w:val="single" w:sz="4" w:space="0" w:color="auto"/>
                  <w:left w:val="single" w:sz="4" w:space="0" w:color="auto"/>
                  <w:bottom w:val="single" w:sz="4" w:space="0" w:color="auto"/>
                  <w:right w:val="single" w:sz="4" w:space="0" w:color="auto"/>
                </w:tcBorders>
                <w:vAlign w:val="center"/>
              </w:tcPr>
            </w:tcPrChange>
          </w:tcPr>
          <w:p w14:paraId="35E21478" w14:textId="77777777" w:rsidR="00816F8D" w:rsidRPr="002B7FA9" w:rsidRDefault="00816F8D" w:rsidP="002B7FA9">
            <w:pPr>
              <w:jc w:val="center"/>
            </w:pPr>
            <w:r w:rsidRPr="002B7FA9">
              <w:t>Singapore</w:t>
            </w:r>
          </w:p>
        </w:tc>
      </w:tr>
    </w:tbl>
    <w:p w14:paraId="28467643" w14:textId="77777777" w:rsidR="00816F8D" w:rsidRPr="00172546" w:rsidRDefault="00816F8D" w:rsidP="00816F8D">
      <w:pPr>
        <w:jc w:val="both"/>
        <w:rPr>
          <w:b/>
          <w:i/>
          <w:sz w:val="4"/>
        </w:rPr>
      </w:pPr>
    </w:p>
    <w:p w14:paraId="3233B24C" w14:textId="77777777" w:rsidR="00816F8D" w:rsidRDefault="00816F8D" w:rsidP="00816F8D">
      <w:pPr>
        <w:jc w:val="both"/>
        <w:rPr>
          <w:b/>
          <w:i/>
        </w:rPr>
      </w:pPr>
      <w:r w:rsidRPr="00172546">
        <w:rPr>
          <w:b/>
          <w:i/>
        </w:rPr>
        <w:t>*** Hóa chất có thể được thay đổi cho phù hợp với tính chất của nguyên vật liệu và vết bẩn</w:t>
      </w:r>
    </w:p>
    <w:p w14:paraId="42D5435D" w14:textId="77777777" w:rsidR="004E0D2F" w:rsidRDefault="004E0D2F" w:rsidP="00816F8D">
      <w:pPr>
        <w:jc w:val="both"/>
        <w:rPr>
          <w:b/>
          <w:i/>
        </w:rPr>
      </w:pPr>
    </w:p>
    <w:p w14:paraId="281C0A8D" w14:textId="77777777" w:rsidR="007C19E9" w:rsidRPr="00172546" w:rsidRDefault="007C19E9" w:rsidP="00816F8D">
      <w:pPr>
        <w:jc w:val="both"/>
        <w:rPr>
          <w:b/>
          <w:i/>
        </w:rPr>
      </w:pPr>
    </w:p>
    <w:p w14:paraId="08CE949F" w14:textId="67251988" w:rsidR="00A9300C" w:rsidRPr="00067292" w:rsidRDefault="00392CB2" w:rsidP="00DA1E33">
      <w:pPr>
        <w:pStyle w:val="ListParagraph"/>
        <w:numPr>
          <w:ilvl w:val="0"/>
          <w:numId w:val="6"/>
        </w:numPr>
        <w:pBdr>
          <w:top w:val="nil"/>
          <w:left w:val="nil"/>
          <w:bottom w:val="nil"/>
          <w:right w:val="nil"/>
          <w:between w:val="nil"/>
        </w:pBdr>
        <w:spacing w:line="360" w:lineRule="auto"/>
        <w:ind w:hanging="720"/>
      </w:pPr>
      <w:r w:rsidRPr="00DA1E33">
        <w:rPr>
          <w:b/>
        </w:rPr>
        <w:t>CHI TIẾT CÔNG VIỆC:</w:t>
      </w:r>
    </w:p>
    <w:tbl>
      <w:tblPr>
        <w:tblW w:w="96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8"/>
        <w:gridCol w:w="639"/>
        <w:gridCol w:w="78"/>
        <w:gridCol w:w="5015"/>
        <w:gridCol w:w="1262"/>
        <w:gridCol w:w="1133"/>
        <w:gridCol w:w="40"/>
        <w:gridCol w:w="1445"/>
        <w:gridCol w:w="18"/>
      </w:tblGrid>
      <w:tr w:rsidR="00816F8D" w:rsidRPr="00816F8D" w14:paraId="5D321936" w14:textId="77777777" w:rsidTr="00F7787B">
        <w:trPr>
          <w:gridAfter w:val="1"/>
          <w:wAfter w:w="18" w:type="dxa"/>
          <w:trHeight w:val="20"/>
          <w:jc w:val="center"/>
        </w:trPr>
        <w:tc>
          <w:tcPr>
            <w:tcW w:w="657" w:type="dxa"/>
            <w:gridSpan w:val="2"/>
            <w:shd w:val="clear" w:color="auto" w:fill="CCCCCC"/>
            <w:tcMar>
              <w:top w:w="0" w:type="dxa"/>
              <w:left w:w="108" w:type="dxa"/>
              <w:bottom w:w="0" w:type="dxa"/>
              <w:right w:w="108" w:type="dxa"/>
            </w:tcMar>
            <w:vAlign w:val="center"/>
          </w:tcPr>
          <w:p w14:paraId="7C8DFFF5" w14:textId="77777777" w:rsidR="00816F8D" w:rsidRPr="00816F8D" w:rsidRDefault="00816F8D" w:rsidP="00F7787B">
            <w:pPr>
              <w:widowControl w:val="0"/>
              <w:spacing w:line="360" w:lineRule="auto"/>
              <w:rPr>
                <w:b/>
              </w:rPr>
            </w:pPr>
            <w:r w:rsidRPr="00816F8D">
              <w:rPr>
                <w:b/>
              </w:rPr>
              <w:t>STT</w:t>
            </w:r>
          </w:p>
        </w:tc>
        <w:tc>
          <w:tcPr>
            <w:tcW w:w="5093" w:type="dxa"/>
            <w:gridSpan w:val="2"/>
            <w:shd w:val="clear" w:color="auto" w:fill="CCCCCC"/>
            <w:tcMar>
              <w:top w:w="0" w:type="dxa"/>
              <w:left w:w="108" w:type="dxa"/>
              <w:bottom w:w="0" w:type="dxa"/>
              <w:right w:w="108" w:type="dxa"/>
            </w:tcMar>
            <w:vAlign w:val="center"/>
          </w:tcPr>
          <w:p w14:paraId="6EA16392" w14:textId="77777777" w:rsidR="00816F8D" w:rsidRPr="00816F8D" w:rsidRDefault="00816F8D" w:rsidP="00F7787B">
            <w:pPr>
              <w:widowControl w:val="0"/>
              <w:spacing w:line="360" w:lineRule="auto"/>
              <w:rPr>
                <w:b/>
              </w:rPr>
            </w:pPr>
            <w:r w:rsidRPr="00816F8D">
              <w:rPr>
                <w:b/>
              </w:rPr>
              <w:t>MÔ TẢ CÔNG VIỆC</w:t>
            </w:r>
          </w:p>
        </w:tc>
        <w:tc>
          <w:tcPr>
            <w:tcW w:w="1262" w:type="dxa"/>
            <w:shd w:val="clear" w:color="auto" w:fill="CCCCCC"/>
            <w:tcMar>
              <w:top w:w="0" w:type="dxa"/>
              <w:left w:w="108" w:type="dxa"/>
              <w:bottom w:w="0" w:type="dxa"/>
              <w:right w:w="108" w:type="dxa"/>
            </w:tcMar>
            <w:vAlign w:val="center"/>
          </w:tcPr>
          <w:p w14:paraId="4075D04D" w14:textId="77777777" w:rsidR="00816F8D" w:rsidRPr="00816F8D" w:rsidRDefault="00816F8D" w:rsidP="00F7787B">
            <w:pPr>
              <w:widowControl w:val="0"/>
              <w:spacing w:line="360" w:lineRule="auto"/>
              <w:jc w:val="center"/>
              <w:rPr>
                <w:b/>
              </w:rPr>
            </w:pPr>
            <w:r w:rsidRPr="00816F8D">
              <w:rPr>
                <w:b/>
              </w:rPr>
              <w:t>NGÀY</w:t>
            </w:r>
          </w:p>
        </w:tc>
        <w:tc>
          <w:tcPr>
            <w:tcW w:w="1133" w:type="dxa"/>
            <w:shd w:val="clear" w:color="auto" w:fill="CCCCCC"/>
            <w:tcMar>
              <w:top w:w="0" w:type="dxa"/>
              <w:left w:w="108" w:type="dxa"/>
              <w:bottom w:w="0" w:type="dxa"/>
              <w:right w:w="108" w:type="dxa"/>
            </w:tcMar>
            <w:vAlign w:val="center"/>
          </w:tcPr>
          <w:p w14:paraId="02C4E1FC" w14:textId="77777777" w:rsidR="00816F8D" w:rsidRPr="00816F8D" w:rsidRDefault="00816F8D" w:rsidP="00F7787B">
            <w:pPr>
              <w:widowControl w:val="0"/>
              <w:spacing w:line="360" w:lineRule="auto"/>
              <w:jc w:val="center"/>
              <w:rPr>
                <w:b/>
              </w:rPr>
            </w:pPr>
            <w:r w:rsidRPr="00816F8D">
              <w:rPr>
                <w:b/>
              </w:rPr>
              <w:t>TUẦN</w:t>
            </w:r>
          </w:p>
        </w:tc>
        <w:tc>
          <w:tcPr>
            <w:tcW w:w="1485" w:type="dxa"/>
            <w:gridSpan w:val="2"/>
            <w:shd w:val="clear" w:color="auto" w:fill="CCCCCC"/>
            <w:tcMar>
              <w:top w:w="0" w:type="dxa"/>
              <w:left w:w="108" w:type="dxa"/>
              <w:bottom w:w="0" w:type="dxa"/>
              <w:right w:w="108" w:type="dxa"/>
            </w:tcMar>
            <w:vAlign w:val="center"/>
          </w:tcPr>
          <w:p w14:paraId="561E2303" w14:textId="77777777" w:rsidR="00816F8D" w:rsidRPr="00816F8D" w:rsidRDefault="00816F8D" w:rsidP="00F7787B">
            <w:pPr>
              <w:widowControl w:val="0"/>
              <w:spacing w:line="360" w:lineRule="auto"/>
              <w:jc w:val="center"/>
              <w:rPr>
                <w:b/>
              </w:rPr>
            </w:pPr>
            <w:r w:rsidRPr="00816F8D">
              <w:rPr>
                <w:b/>
              </w:rPr>
              <w:t>THÁNG</w:t>
            </w:r>
          </w:p>
        </w:tc>
      </w:tr>
      <w:tr w:rsidR="00816F8D" w:rsidRPr="00816F8D" w14:paraId="077D3546" w14:textId="77777777" w:rsidTr="00F7787B">
        <w:trPr>
          <w:gridAfter w:val="1"/>
          <w:wAfter w:w="18" w:type="dxa"/>
          <w:trHeight w:val="20"/>
          <w:jc w:val="center"/>
        </w:trPr>
        <w:tc>
          <w:tcPr>
            <w:tcW w:w="9630" w:type="dxa"/>
            <w:gridSpan w:val="8"/>
            <w:shd w:val="clear" w:color="auto" w:fill="auto"/>
            <w:tcMar>
              <w:top w:w="0" w:type="dxa"/>
              <w:left w:w="108" w:type="dxa"/>
              <w:bottom w:w="0" w:type="dxa"/>
              <w:right w:w="108" w:type="dxa"/>
            </w:tcMar>
            <w:vAlign w:val="center"/>
          </w:tcPr>
          <w:p w14:paraId="5D2249FC" w14:textId="0AEA61D8" w:rsidR="00816F8D" w:rsidRPr="00816F8D" w:rsidRDefault="00816F8D" w:rsidP="00F7787B">
            <w:pPr>
              <w:pStyle w:val="Title"/>
              <w:keepNext w:val="0"/>
              <w:keepLines w:val="0"/>
              <w:widowControl w:val="0"/>
              <w:numPr>
                <w:ilvl w:val="0"/>
                <w:numId w:val="16"/>
              </w:numPr>
              <w:spacing w:before="0" w:after="0" w:line="360" w:lineRule="auto"/>
              <w:rPr>
                <w:sz w:val="24"/>
                <w:szCs w:val="24"/>
              </w:rPr>
            </w:pPr>
            <w:r w:rsidRPr="00816F8D">
              <w:rPr>
                <w:sz w:val="24"/>
                <w:szCs w:val="24"/>
              </w:rPr>
              <w:t>KHU VỰC NGOẠI CẢNH</w:t>
            </w:r>
          </w:p>
        </w:tc>
      </w:tr>
      <w:tr w:rsidR="00816F8D" w:rsidRPr="00816F8D" w14:paraId="7CDADAB4"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6971610B"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3DA4E00D" w14:textId="77777777" w:rsidR="00816F8D" w:rsidRPr="00816F8D" w:rsidRDefault="00816F8D" w:rsidP="00F7787B">
            <w:pPr>
              <w:widowControl w:val="0"/>
              <w:spacing w:line="360" w:lineRule="auto"/>
            </w:pPr>
            <w:r w:rsidRPr="00816F8D">
              <w:t>Quét, nhặt rác và lá úa trên vỉa hè, lòng đường</w:t>
            </w:r>
          </w:p>
        </w:tc>
        <w:tc>
          <w:tcPr>
            <w:tcW w:w="1262" w:type="dxa"/>
            <w:shd w:val="clear" w:color="auto" w:fill="auto"/>
            <w:tcMar>
              <w:top w:w="0" w:type="dxa"/>
              <w:left w:w="108" w:type="dxa"/>
              <w:bottom w:w="0" w:type="dxa"/>
              <w:right w:w="108" w:type="dxa"/>
            </w:tcMar>
            <w:vAlign w:val="center"/>
          </w:tcPr>
          <w:p w14:paraId="793432A1" w14:textId="77777777" w:rsidR="00816F8D" w:rsidRPr="00816F8D" w:rsidRDefault="00816F8D" w:rsidP="00F7787B">
            <w:pPr>
              <w:widowControl w:val="0"/>
              <w:spacing w:line="360" w:lineRule="auto"/>
              <w:jc w:val="center"/>
            </w:pPr>
            <w:r w:rsidRPr="00816F8D">
              <w:t>x</w:t>
            </w:r>
          </w:p>
        </w:tc>
        <w:tc>
          <w:tcPr>
            <w:tcW w:w="1133" w:type="dxa"/>
            <w:shd w:val="clear" w:color="auto" w:fill="auto"/>
            <w:tcMar>
              <w:top w:w="0" w:type="dxa"/>
              <w:left w:w="108" w:type="dxa"/>
              <w:bottom w:w="0" w:type="dxa"/>
              <w:right w:w="108" w:type="dxa"/>
            </w:tcMar>
            <w:vAlign w:val="center"/>
          </w:tcPr>
          <w:p w14:paraId="62873782"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78695B27" w14:textId="77777777" w:rsidR="00816F8D" w:rsidRPr="00816F8D" w:rsidRDefault="00816F8D" w:rsidP="00F7787B">
            <w:pPr>
              <w:widowControl w:val="0"/>
              <w:spacing w:line="360" w:lineRule="auto"/>
              <w:jc w:val="center"/>
            </w:pPr>
          </w:p>
        </w:tc>
      </w:tr>
      <w:tr w:rsidR="00816F8D" w:rsidRPr="00816F8D" w14:paraId="7B92A3CD"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73052F30"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28F031C2" w14:textId="77777777" w:rsidR="00816F8D" w:rsidRPr="00816F8D" w:rsidRDefault="00816F8D" w:rsidP="00F7787B">
            <w:pPr>
              <w:widowControl w:val="0"/>
              <w:spacing w:line="360" w:lineRule="auto"/>
            </w:pPr>
            <w:r w:rsidRPr="00816F8D">
              <w:t>Thường xuyên kiểm tra và thu gom rác phát sinh</w:t>
            </w:r>
          </w:p>
        </w:tc>
        <w:tc>
          <w:tcPr>
            <w:tcW w:w="1262" w:type="dxa"/>
            <w:shd w:val="clear" w:color="auto" w:fill="auto"/>
            <w:tcMar>
              <w:top w:w="0" w:type="dxa"/>
              <w:left w:w="108" w:type="dxa"/>
              <w:bottom w:w="0" w:type="dxa"/>
              <w:right w:w="108" w:type="dxa"/>
            </w:tcMar>
            <w:vAlign w:val="center"/>
          </w:tcPr>
          <w:p w14:paraId="21B1B9EB" w14:textId="77777777" w:rsidR="00816F8D" w:rsidRPr="00816F8D" w:rsidRDefault="00816F8D" w:rsidP="00F7787B">
            <w:pPr>
              <w:widowControl w:val="0"/>
              <w:spacing w:line="360" w:lineRule="auto"/>
              <w:jc w:val="center"/>
            </w:pPr>
            <w:r w:rsidRPr="00816F8D">
              <w:t>x</w:t>
            </w:r>
          </w:p>
        </w:tc>
        <w:tc>
          <w:tcPr>
            <w:tcW w:w="1133" w:type="dxa"/>
            <w:shd w:val="clear" w:color="auto" w:fill="auto"/>
            <w:tcMar>
              <w:top w:w="0" w:type="dxa"/>
              <w:left w:w="108" w:type="dxa"/>
              <w:bottom w:w="0" w:type="dxa"/>
              <w:right w:w="108" w:type="dxa"/>
            </w:tcMar>
            <w:vAlign w:val="center"/>
          </w:tcPr>
          <w:p w14:paraId="3A362910"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4AD22999" w14:textId="77777777" w:rsidR="00816F8D" w:rsidRPr="00816F8D" w:rsidRDefault="00816F8D" w:rsidP="00F7787B">
            <w:pPr>
              <w:widowControl w:val="0"/>
              <w:spacing w:line="360" w:lineRule="auto"/>
              <w:jc w:val="center"/>
            </w:pPr>
          </w:p>
        </w:tc>
      </w:tr>
      <w:tr w:rsidR="00816F8D" w:rsidRPr="00816F8D" w14:paraId="49A82466"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43A2EBC7"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5C3C1851" w14:textId="77777777" w:rsidR="00816F8D" w:rsidRPr="00816F8D" w:rsidRDefault="00816F8D" w:rsidP="00F7787B">
            <w:pPr>
              <w:widowControl w:val="0"/>
              <w:spacing w:line="360" w:lineRule="auto"/>
            </w:pPr>
            <w:r w:rsidRPr="00816F8D">
              <w:t>Tẩy vết dầu xe và các vết bẩn</w:t>
            </w:r>
          </w:p>
        </w:tc>
        <w:tc>
          <w:tcPr>
            <w:tcW w:w="1262" w:type="dxa"/>
            <w:shd w:val="clear" w:color="auto" w:fill="auto"/>
            <w:tcMar>
              <w:top w:w="0" w:type="dxa"/>
              <w:left w:w="108" w:type="dxa"/>
              <w:bottom w:w="0" w:type="dxa"/>
              <w:right w:w="108" w:type="dxa"/>
            </w:tcMar>
            <w:vAlign w:val="center"/>
          </w:tcPr>
          <w:p w14:paraId="087DD244"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5DF83153" w14:textId="77777777" w:rsidR="00816F8D" w:rsidRPr="00816F8D" w:rsidRDefault="00816F8D" w:rsidP="00F7787B">
            <w:pPr>
              <w:widowControl w:val="0"/>
              <w:spacing w:line="360" w:lineRule="auto"/>
              <w:jc w:val="center"/>
            </w:pPr>
            <w:r w:rsidRPr="00816F8D">
              <w:t>x</w:t>
            </w:r>
          </w:p>
        </w:tc>
        <w:tc>
          <w:tcPr>
            <w:tcW w:w="1485" w:type="dxa"/>
            <w:gridSpan w:val="2"/>
            <w:shd w:val="clear" w:color="auto" w:fill="auto"/>
            <w:tcMar>
              <w:top w:w="0" w:type="dxa"/>
              <w:left w:w="108" w:type="dxa"/>
              <w:bottom w:w="0" w:type="dxa"/>
              <w:right w:w="108" w:type="dxa"/>
            </w:tcMar>
            <w:vAlign w:val="center"/>
          </w:tcPr>
          <w:p w14:paraId="158926F4" w14:textId="77777777" w:rsidR="00816F8D" w:rsidRPr="00816F8D" w:rsidRDefault="00816F8D" w:rsidP="00F7787B">
            <w:pPr>
              <w:widowControl w:val="0"/>
              <w:spacing w:line="360" w:lineRule="auto"/>
              <w:jc w:val="center"/>
            </w:pPr>
          </w:p>
        </w:tc>
      </w:tr>
      <w:tr w:rsidR="00816F8D" w:rsidRPr="00816F8D" w14:paraId="0D5252DE"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52893B04"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75A9D9BF" w14:textId="77777777" w:rsidR="00816F8D" w:rsidRPr="00816F8D" w:rsidRDefault="00816F8D" w:rsidP="00F7787B">
            <w:pPr>
              <w:widowControl w:val="0"/>
              <w:spacing w:line="360" w:lineRule="auto"/>
            </w:pPr>
            <w:r w:rsidRPr="00816F8D">
              <w:t>Vệ sinh các thùng rác</w:t>
            </w:r>
          </w:p>
        </w:tc>
        <w:tc>
          <w:tcPr>
            <w:tcW w:w="1262" w:type="dxa"/>
            <w:shd w:val="clear" w:color="auto" w:fill="auto"/>
            <w:tcMar>
              <w:top w:w="0" w:type="dxa"/>
              <w:left w:w="108" w:type="dxa"/>
              <w:bottom w:w="0" w:type="dxa"/>
              <w:right w:w="108" w:type="dxa"/>
            </w:tcMar>
            <w:vAlign w:val="center"/>
          </w:tcPr>
          <w:p w14:paraId="101377AA"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55E27139" w14:textId="77777777" w:rsidR="00816F8D" w:rsidRPr="00816F8D" w:rsidRDefault="00816F8D" w:rsidP="00F7787B">
            <w:pPr>
              <w:widowControl w:val="0"/>
              <w:spacing w:line="360" w:lineRule="auto"/>
              <w:jc w:val="center"/>
            </w:pPr>
            <w:r w:rsidRPr="00816F8D">
              <w:t>x</w:t>
            </w:r>
          </w:p>
        </w:tc>
        <w:tc>
          <w:tcPr>
            <w:tcW w:w="1485" w:type="dxa"/>
            <w:gridSpan w:val="2"/>
            <w:shd w:val="clear" w:color="auto" w:fill="auto"/>
            <w:tcMar>
              <w:top w:w="0" w:type="dxa"/>
              <w:left w:w="108" w:type="dxa"/>
              <w:bottom w:w="0" w:type="dxa"/>
              <w:right w:w="108" w:type="dxa"/>
            </w:tcMar>
            <w:vAlign w:val="center"/>
          </w:tcPr>
          <w:p w14:paraId="6B1E87F3" w14:textId="77777777" w:rsidR="00816F8D" w:rsidRPr="00816F8D" w:rsidRDefault="00816F8D" w:rsidP="00F7787B">
            <w:pPr>
              <w:widowControl w:val="0"/>
              <w:spacing w:line="360" w:lineRule="auto"/>
              <w:jc w:val="center"/>
            </w:pPr>
          </w:p>
        </w:tc>
      </w:tr>
      <w:tr w:rsidR="00816F8D" w:rsidRPr="00816F8D" w14:paraId="2E2EECCE"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2A41BD2E"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37035FD5" w14:textId="77777777" w:rsidR="00816F8D" w:rsidRPr="00816F8D" w:rsidRDefault="00816F8D" w:rsidP="00F7787B">
            <w:pPr>
              <w:widowControl w:val="0"/>
              <w:spacing w:line="360" w:lineRule="auto"/>
            </w:pPr>
            <w:r w:rsidRPr="00816F8D">
              <w:t>Lau biển chỉ dẫn dưới 3m</w:t>
            </w:r>
          </w:p>
        </w:tc>
        <w:tc>
          <w:tcPr>
            <w:tcW w:w="1262" w:type="dxa"/>
            <w:shd w:val="clear" w:color="auto" w:fill="auto"/>
            <w:tcMar>
              <w:top w:w="0" w:type="dxa"/>
              <w:left w:w="108" w:type="dxa"/>
              <w:bottom w:w="0" w:type="dxa"/>
              <w:right w:w="108" w:type="dxa"/>
            </w:tcMar>
            <w:vAlign w:val="center"/>
          </w:tcPr>
          <w:p w14:paraId="17804B38"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2FD258D8" w14:textId="77777777" w:rsidR="00816F8D" w:rsidRPr="00816F8D" w:rsidRDefault="00816F8D" w:rsidP="00F7787B">
            <w:pPr>
              <w:widowControl w:val="0"/>
              <w:spacing w:line="360" w:lineRule="auto"/>
              <w:jc w:val="center"/>
            </w:pPr>
            <w:r w:rsidRPr="00816F8D">
              <w:t>x</w:t>
            </w:r>
          </w:p>
        </w:tc>
        <w:tc>
          <w:tcPr>
            <w:tcW w:w="1485" w:type="dxa"/>
            <w:gridSpan w:val="2"/>
            <w:shd w:val="clear" w:color="auto" w:fill="auto"/>
            <w:tcMar>
              <w:top w:w="0" w:type="dxa"/>
              <w:left w:w="108" w:type="dxa"/>
              <w:bottom w:w="0" w:type="dxa"/>
              <w:right w:w="108" w:type="dxa"/>
            </w:tcMar>
            <w:vAlign w:val="center"/>
          </w:tcPr>
          <w:p w14:paraId="33A72478" w14:textId="77777777" w:rsidR="00816F8D" w:rsidRPr="00816F8D" w:rsidRDefault="00816F8D" w:rsidP="00F7787B">
            <w:pPr>
              <w:widowControl w:val="0"/>
              <w:spacing w:line="360" w:lineRule="auto"/>
              <w:jc w:val="center"/>
            </w:pPr>
          </w:p>
        </w:tc>
      </w:tr>
      <w:tr w:rsidR="00816F8D" w:rsidRPr="00816F8D" w14:paraId="17A934EE"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593F732D"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7232651A" w14:textId="77777777" w:rsidR="00816F8D" w:rsidRPr="00816F8D" w:rsidRDefault="00816F8D" w:rsidP="00F7787B">
            <w:pPr>
              <w:widowControl w:val="0"/>
              <w:spacing w:line="360" w:lineRule="auto"/>
            </w:pPr>
            <w:r w:rsidRPr="00816F8D">
              <w:t>Phun rửa sàn đá sần khu vực ngoại cảnh xung quanh tòa nhà</w:t>
            </w:r>
          </w:p>
        </w:tc>
        <w:tc>
          <w:tcPr>
            <w:tcW w:w="1262" w:type="dxa"/>
            <w:shd w:val="clear" w:color="auto" w:fill="auto"/>
            <w:tcMar>
              <w:top w:w="0" w:type="dxa"/>
              <w:left w:w="108" w:type="dxa"/>
              <w:bottom w:w="0" w:type="dxa"/>
              <w:right w:w="108" w:type="dxa"/>
            </w:tcMar>
            <w:vAlign w:val="center"/>
          </w:tcPr>
          <w:p w14:paraId="125D9BE5"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2C326700"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24A6376E" w14:textId="77777777" w:rsidR="00816F8D" w:rsidRPr="00816F8D" w:rsidRDefault="00816F8D" w:rsidP="00F7787B">
            <w:pPr>
              <w:widowControl w:val="0"/>
              <w:spacing w:line="360" w:lineRule="auto"/>
              <w:jc w:val="center"/>
            </w:pPr>
            <w:r w:rsidRPr="00816F8D">
              <w:t>x</w:t>
            </w:r>
          </w:p>
        </w:tc>
      </w:tr>
      <w:tr w:rsidR="00816F8D" w:rsidRPr="00816F8D" w14:paraId="095F22AE"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51604A41"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760D7780" w14:textId="166C4CFF" w:rsidR="00816F8D" w:rsidRPr="00816F8D" w:rsidRDefault="00816F8D" w:rsidP="00F7787B">
            <w:pPr>
              <w:widowControl w:val="0"/>
              <w:spacing w:line="360" w:lineRule="auto"/>
            </w:pPr>
            <w:r w:rsidRPr="00816F8D">
              <w:t>Vệ sinh đường ống khu vực 4 tầng hầm</w:t>
            </w:r>
            <w:ins w:id="44" w:author="admin" w:date="2025-05-15T10:48:00Z">
              <w:r w:rsidR="003D4459">
                <w:t xml:space="preserve"> (phất bụi, lau </w:t>
              </w:r>
            </w:ins>
            <w:ins w:id="45" w:author="admin" w:date="2025-05-15T10:49:00Z">
              <w:r w:rsidR="003D4459">
                <w:t>không sử dụng giàn giáo)</w:t>
              </w:r>
            </w:ins>
          </w:p>
        </w:tc>
        <w:tc>
          <w:tcPr>
            <w:tcW w:w="1262" w:type="dxa"/>
            <w:shd w:val="clear" w:color="auto" w:fill="auto"/>
            <w:tcMar>
              <w:top w:w="0" w:type="dxa"/>
              <w:left w:w="108" w:type="dxa"/>
              <w:bottom w:w="0" w:type="dxa"/>
              <w:right w:w="108" w:type="dxa"/>
            </w:tcMar>
            <w:vAlign w:val="center"/>
          </w:tcPr>
          <w:p w14:paraId="7DAE6C2C"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2778CBCC"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602F15AB" w14:textId="4661623B" w:rsidR="00816F8D" w:rsidRPr="00816F8D" w:rsidRDefault="000F0808" w:rsidP="00F7787B">
            <w:pPr>
              <w:widowControl w:val="0"/>
              <w:spacing w:line="360" w:lineRule="auto"/>
              <w:jc w:val="center"/>
            </w:pPr>
            <w:del w:id="46" w:author="admin" w:date="2025-05-15T11:05:00Z">
              <w:r w:rsidDel="00CE2C11">
                <w:rPr>
                  <w:lang w:val="vi-VN"/>
                </w:rPr>
                <w:delText>4</w:delText>
              </w:r>
              <w:r w:rsidR="00816F8D" w:rsidRPr="00816F8D" w:rsidDel="00CE2C11">
                <w:delText xml:space="preserve"> </w:delText>
              </w:r>
            </w:del>
            <w:ins w:id="47" w:author="admin" w:date="2025-05-15T11:05:00Z">
              <w:r w:rsidR="00CE2C11">
                <w:t>6</w:t>
              </w:r>
              <w:r w:rsidR="00CE2C11" w:rsidRPr="00816F8D">
                <w:t xml:space="preserve"> </w:t>
              </w:r>
            </w:ins>
            <w:r w:rsidR="00816F8D" w:rsidRPr="00816F8D">
              <w:t>tháng/lần</w:t>
            </w:r>
          </w:p>
        </w:tc>
      </w:tr>
      <w:tr w:rsidR="00816F8D" w:rsidRPr="00816F8D" w14:paraId="6B2BDA2D"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21C233B8" w14:textId="77777777" w:rsidR="00816F8D" w:rsidRPr="00816F8D" w:rsidRDefault="00816F8D" w:rsidP="00F7787B">
            <w:pPr>
              <w:pStyle w:val="Title"/>
              <w:keepNext w:val="0"/>
              <w:keepLines w:val="0"/>
              <w:widowControl w:val="0"/>
              <w:numPr>
                <w:ilvl w:val="0"/>
                <w:numId w:val="20"/>
              </w:numPr>
              <w:spacing w:before="0" w:after="0" w:line="360" w:lineRule="auto"/>
              <w:ind w:hanging="555"/>
              <w:rPr>
                <w:sz w:val="24"/>
                <w:szCs w:val="24"/>
              </w:rPr>
            </w:pPr>
          </w:p>
        </w:tc>
        <w:tc>
          <w:tcPr>
            <w:tcW w:w="5093" w:type="dxa"/>
            <w:gridSpan w:val="2"/>
            <w:shd w:val="clear" w:color="auto" w:fill="auto"/>
            <w:tcMar>
              <w:top w:w="0" w:type="dxa"/>
              <w:left w:w="108" w:type="dxa"/>
              <w:bottom w:w="0" w:type="dxa"/>
              <w:right w:w="108" w:type="dxa"/>
            </w:tcMar>
            <w:vAlign w:val="center"/>
          </w:tcPr>
          <w:p w14:paraId="3246F0C3" w14:textId="46113CCC" w:rsidR="00816F8D" w:rsidRPr="00816F8D" w:rsidRDefault="00816F8D" w:rsidP="00F7787B">
            <w:pPr>
              <w:widowControl w:val="0"/>
              <w:spacing w:line="360" w:lineRule="auto"/>
            </w:pPr>
            <w:r w:rsidRPr="00816F8D">
              <w:t xml:space="preserve">Vệ sinh </w:t>
            </w:r>
            <w:del w:id="48" w:author="admin" w:date="2025-05-15T10:48:00Z">
              <w:r w:rsidRPr="00816F8D" w:rsidDel="003D4459">
                <w:delText xml:space="preserve">mái canopy và </w:delText>
              </w:r>
            </w:del>
            <w:r w:rsidRPr="00816F8D">
              <w:t>mái dốc hầm.</w:t>
            </w:r>
          </w:p>
        </w:tc>
        <w:tc>
          <w:tcPr>
            <w:tcW w:w="1262" w:type="dxa"/>
            <w:shd w:val="clear" w:color="auto" w:fill="auto"/>
            <w:tcMar>
              <w:top w:w="0" w:type="dxa"/>
              <w:left w:w="108" w:type="dxa"/>
              <w:bottom w:w="0" w:type="dxa"/>
              <w:right w:w="108" w:type="dxa"/>
            </w:tcMar>
            <w:vAlign w:val="center"/>
          </w:tcPr>
          <w:p w14:paraId="668F374A"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1F48F28B"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4C8D7E1C" w14:textId="3841096A" w:rsidR="00816F8D" w:rsidRPr="00816F8D" w:rsidRDefault="000F0808" w:rsidP="00F7787B">
            <w:pPr>
              <w:widowControl w:val="0"/>
              <w:spacing w:line="360" w:lineRule="auto"/>
              <w:jc w:val="center"/>
            </w:pPr>
            <w:r>
              <w:rPr>
                <w:lang w:val="vi-VN"/>
              </w:rPr>
              <w:t>4</w:t>
            </w:r>
            <w:r w:rsidR="00816F8D" w:rsidRPr="00816F8D">
              <w:t xml:space="preserve"> tháng/lần</w:t>
            </w:r>
          </w:p>
        </w:tc>
      </w:tr>
      <w:tr w:rsidR="00816F8D" w:rsidRPr="00816F8D" w14:paraId="4E14B3A1" w14:textId="77777777" w:rsidTr="00F7787B">
        <w:trPr>
          <w:gridAfter w:val="1"/>
          <w:wAfter w:w="18" w:type="dxa"/>
          <w:trHeight w:val="20"/>
          <w:jc w:val="center"/>
        </w:trPr>
        <w:tc>
          <w:tcPr>
            <w:tcW w:w="9630" w:type="dxa"/>
            <w:gridSpan w:val="8"/>
            <w:shd w:val="clear" w:color="auto" w:fill="auto"/>
            <w:tcMar>
              <w:top w:w="0" w:type="dxa"/>
              <w:left w:w="108" w:type="dxa"/>
              <w:bottom w:w="0" w:type="dxa"/>
              <w:right w:w="108" w:type="dxa"/>
            </w:tcMar>
            <w:vAlign w:val="center"/>
          </w:tcPr>
          <w:p w14:paraId="0880BE64" w14:textId="1075FA36" w:rsidR="00816F8D" w:rsidRPr="00F60ED9" w:rsidRDefault="00816F8D" w:rsidP="00F7787B">
            <w:pPr>
              <w:pStyle w:val="Title"/>
              <w:keepNext w:val="0"/>
              <w:keepLines w:val="0"/>
              <w:widowControl w:val="0"/>
              <w:numPr>
                <w:ilvl w:val="0"/>
                <w:numId w:val="16"/>
              </w:numPr>
              <w:spacing w:before="0" w:after="0" w:line="360" w:lineRule="auto"/>
              <w:outlineLvl w:val="0"/>
              <w:rPr>
                <w:sz w:val="24"/>
                <w:szCs w:val="24"/>
              </w:rPr>
            </w:pPr>
            <w:r w:rsidRPr="00816F8D">
              <w:rPr>
                <w:sz w:val="24"/>
                <w:szCs w:val="24"/>
              </w:rPr>
              <w:t>VẬN CHUYỂN RÁC THẢI</w:t>
            </w:r>
          </w:p>
        </w:tc>
      </w:tr>
      <w:tr w:rsidR="00816F8D" w:rsidRPr="00816F8D" w14:paraId="4A3C64E2"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0B3C1543" w14:textId="77777777" w:rsidR="00816F8D" w:rsidRPr="00816F8D" w:rsidRDefault="00816F8D" w:rsidP="00F7787B">
            <w:pPr>
              <w:pStyle w:val="Title"/>
              <w:widowControl w:val="0"/>
              <w:spacing w:before="0" w:after="0" w:line="360" w:lineRule="auto"/>
              <w:rPr>
                <w:b w:val="0"/>
                <w:sz w:val="24"/>
                <w:szCs w:val="24"/>
              </w:rPr>
            </w:pPr>
            <w:r w:rsidRPr="00816F8D">
              <w:rPr>
                <w:b w:val="0"/>
                <w:sz w:val="24"/>
                <w:szCs w:val="24"/>
              </w:rPr>
              <w:t>1.</w:t>
            </w:r>
          </w:p>
        </w:tc>
        <w:tc>
          <w:tcPr>
            <w:tcW w:w="5093" w:type="dxa"/>
            <w:gridSpan w:val="2"/>
            <w:shd w:val="clear" w:color="auto" w:fill="auto"/>
            <w:tcMar>
              <w:top w:w="0" w:type="dxa"/>
              <w:left w:w="108" w:type="dxa"/>
              <w:bottom w:w="0" w:type="dxa"/>
              <w:right w:w="108" w:type="dxa"/>
            </w:tcMar>
            <w:vAlign w:val="center"/>
          </w:tcPr>
          <w:p w14:paraId="1B0862CA" w14:textId="77777777" w:rsidR="00816F8D" w:rsidRPr="00816F8D" w:rsidRDefault="00816F8D" w:rsidP="00F7787B">
            <w:pPr>
              <w:widowControl w:val="0"/>
              <w:spacing w:line="360" w:lineRule="auto"/>
            </w:pPr>
            <w:r w:rsidRPr="00816F8D">
              <w:t>Thu gom và chuyển rác thải 2 lần/ngày vào đầu và cuối ngày</w:t>
            </w:r>
          </w:p>
        </w:tc>
        <w:tc>
          <w:tcPr>
            <w:tcW w:w="1262" w:type="dxa"/>
            <w:shd w:val="clear" w:color="auto" w:fill="auto"/>
            <w:tcMar>
              <w:top w:w="0" w:type="dxa"/>
              <w:left w:w="108" w:type="dxa"/>
              <w:bottom w:w="0" w:type="dxa"/>
              <w:right w:w="108" w:type="dxa"/>
            </w:tcMar>
            <w:vAlign w:val="center"/>
          </w:tcPr>
          <w:p w14:paraId="2BC2A2BF" w14:textId="77777777" w:rsidR="00816F8D" w:rsidRPr="00816F8D" w:rsidRDefault="00816F8D" w:rsidP="00F7787B">
            <w:pPr>
              <w:pStyle w:val="Heading1"/>
              <w:keepNext w:val="0"/>
              <w:widowControl w:val="0"/>
              <w:spacing w:line="360" w:lineRule="auto"/>
              <w:rPr>
                <w:sz w:val="24"/>
                <w:szCs w:val="24"/>
              </w:rPr>
            </w:pPr>
            <w:bookmarkStart w:id="49" w:name="_cvoy54izqop6" w:colFirst="0" w:colLast="0"/>
            <w:bookmarkEnd w:id="49"/>
            <w:r w:rsidRPr="00816F8D">
              <w:rPr>
                <w:b w:val="0"/>
                <w:sz w:val="24"/>
                <w:szCs w:val="24"/>
              </w:rPr>
              <w:t>x</w:t>
            </w:r>
          </w:p>
        </w:tc>
        <w:tc>
          <w:tcPr>
            <w:tcW w:w="1133" w:type="dxa"/>
            <w:shd w:val="clear" w:color="auto" w:fill="auto"/>
            <w:tcMar>
              <w:top w:w="0" w:type="dxa"/>
              <w:left w:w="108" w:type="dxa"/>
              <w:bottom w:w="0" w:type="dxa"/>
              <w:right w:w="108" w:type="dxa"/>
            </w:tcMar>
            <w:vAlign w:val="center"/>
          </w:tcPr>
          <w:p w14:paraId="64EA382D"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0879F86F" w14:textId="77777777" w:rsidR="00816F8D" w:rsidRPr="00816F8D" w:rsidRDefault="00816F8D" w:rsidP="00F7787B">
            <w:pPr>
              <w:pStyle w:val="Title"/>
              <w:widowControl w:val="0"/>
              <w:spacing w:before="0" w:after="0" w:line="360" w:lineRule="auto"/>
              <w:rPr>
                <w:b w:val="0"/>
                <w:sz w:val="24"/>
                <w:szCs w:val="24"/>
              </w:rPr>
            </w:pPr>
            <w:bookmarkStart w:id="50" w:name="_7uyznvbbwvu6" w:colFirst="0" w:colLast="0"/>
            <w:bookmarkEnd w:id="50"/>
          </w:p>
        </w:tc>
      </w:tr>
      <w:tr w:rsidR="00816F8D" w:rsidRPr="00816F8D" w14:paraId="35CBFEE3"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09F7128A" w14:textId="77777777" w:rsidR="00816F8D" w:rsidRPr="00816F8D" w:rsidRDefault="00816F8D" w:rsidP="00F7787B">
            <w:pPr>
              <w:pStyle w:val="Title"/>
              <w:widowControl w:val="0"/>
              <w:spacing w:before="0" w:after="0" w:line="360" w:lineRule="auto"/>
              <w:rPr>
                <w:b w:val="0"/>
                <w:sz w:val="24"/>
                <w:szCs w:val="24"/>
              </w:rPr>
            </w:pPr>
            <w:r w:rsidRPr="00816F8D">
              <w:rPr>
                <w:b w:val="0"/>
                <w:sz w:val="24"/>
                <w:szCs w:val="24"/>
              </w:rPr>
              <w:t>2.</w:t>
            </w:r>
          </w:p>
        </w:tc>
        <w:tc>
          <w:tcPr>
            <w:tcW w:w="5093" w:type="dxa"/>
            <w:gridSpan w:val="2"/>
            <w:shd w:val="clear" w:color="auto" w:fill="auto"/>
            <w:tcMar>
              <w:top w:w="0" w:type="dxa"/>
              <w:left w:w="108" w:type="dxa"/>
              <w:bottom w:w="0" w:type="dxa"/>
              <w:right w:w="108" w:type="dxa"/>
            </w:tcMar>
            <w:vAlign w:val="center"/>
          </w:tcPr>
          <w:p w14:paraId="668EE2D7" w14:textId="77777777" w:rsidR="00816F8D" w:rsidRPr="00816F8D" w:rsidRDefault="00816F8D" w:rsidP="00F7787B">
            <w:pPr>
              <w:widowControl w:val="0"/>
              <w:spacing w:line="360" w:lineRule="auto"/>
            </w:pPr>
            <w:r w:rsidRPr="00816F8D">
              <w:t>Thu gom rác nếu có phát sinh</w:t>
            </w:r>
          </w:p>
        </w:tc>
        <w:tc>
          <w:tcPr>
            <w:tcW w:w="1262" w:type="dxa"/>
            <w:shd w:val="clear" w:color="auto" w:fill="auto"/>
            <w:tcMar>
              <w:top w:w="0" w:type="dxa"/>
              <w:left w:w="108" w:type="dxa"/>
              <w:bottom w:w="0" w:type="dxa"/>
              <w:right w:w="108" w:type="dxa"/>
            </w:tcMar>
            <w:vAlign w:val="center"/>
          </w:tcPr>
          <w:p w14:paraId="12A1407A" w14:textId="77777777" w:rsidR="00816F8D" w:rsidRPr="00816F8D" w:rsidRDefault="00816F8D" w:rsidP="00F7787B">
            <w:pPr>
              <w:widowControl w:val="0"/>
              <w:spacing w:line="360" w:lineRule="auto"/>
              <w:jc w:val="center"/>
            </w:pPr>
            <w:r w:rsidRPr="00816F8D">
              <w:t>x</w:t>
            </w:r>
          </w:p>
        </w:tc>
        <w:tc>
          <w:tcPr>
            <w:tcW w:w="1133" w:type="dxa"/>
            <w:shd w:val="clear" w:color="auto" w:fill="auto"/>
            <w:tcMar>
              <w:top w:w="0" w:type="dxa"/>
              <w:left w:w="108" w:type="dxa"/>
              <w:bottom w:w="0" w:type="dxa"/>
              <w:right w:w="108" w:type="dxa"/>
            </w:tcMar>
            <w:vAlign w:val="center"/>
          </w:tcPr>
          <w:p w14:paraId="4F335126"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7EBD0DEB" w14:textId="77777777" w:rsidR="00816F8D" w:rsidRPr="00816F8D" w:rsidRDefault="00816F8D" w:rsidP="00F7787B">
            <w:pPr>
              <w:pStyle w:val="Title"/>
              <w:widowControl w:val="0"/>
              <w:spacing w:before="0" w:after="0" w:line="360" w:lineRule="auto"/>
              <w:rPr>
                <w:b w:val="0"/>
                <w:sz w:val="24"/>
                <w:szCs w:val="24"/>
              </w:rPr>
            </w:pPr>
            <w:bookmarkStart w:id="51" w:name="_svkan8n1l9mf" w:colFirst="0" w:colLast="0"/>
            <w:bookmarkEnd w:id="51"/>
          </w:p>
        </w:tc>
      </w:tr>
      <w:tr w:rsidR="00816F8D" w:rsidRPr="00816F8D" w14:paraId="36C17122" w14:textId="77777777" w:rsidTr="00F7787B">
        <w:trPr>
          <w:gridAfter w:val="1"/>
          <w:wAfter w:w="18" w:type="dxa"/>
          <w:trHeight w:val="20"/>
          <w:jc w:val="center"/>
        </w:trPr>
        <w:tc>
          <w:tcPr>
            <w:tcW w:w="9630" w:type="dxa"/>
            <w:gridSpan w:val="8"/>
            <w:shd w:val="clear" w:color="auto" w:fill="auto"/>
            <w:tcMar>
              <w:top w:w="0" w:type="dxa"/>
              <w:left w:w="108" w:type="dxa"/>
              <w:bottom w:w="0" w:type="dxa"/>
              <w:right w:w="108" w:type="dxa"/>
            </w:tcMar>
            <w:vAlign w:val="center"/>
          </w:tcPr>
          <w:p w14:paraId="46CCB826" w14:textId="22466770" w:rsidR="00816F8D" w:rsidRPr="00816F8D" w:rsidRDefault="00816F8D" w:rsidP="00F7787B">
            <w:pPr>
              <w:pStyle w:val="Heading5"/>
              <w:keepNext w:val="0"/>
              <w:widowControl w:val="0"/>
              <w:numPr>
                <w:ilvl w:val="0"/>
                <w:numId w:val="16"/>
              </w:numPr>
              <w:spacing w:line="360" w:lineRule="auto"/>
            </w:pPr>
            <w:r w:rsidRPr="00816F8D">
              <w:t>KHU VỰC CHỨA RÁC THẢI</w:t>
            </w:r>
          </w:p>
        </w:tc>
      </w:tr>
      <w:tr w:rsidR="00816F8D" w:rsidRPr="00816F8D" w14:paraId="70FBEF29" w14:textId="77777777" w:rsidTr="00F7787B">
        <w:trPr>
          <w:gridAfter w:val="1"/>
          <w:wAfter w:w="18" w:type="dxa"/>
          <w:trHeight w:val="20"/>
          <w:jc w:val="center"/>
        </w:trPr>
        <w:tc>
          <w:tcPr>
            <w:tcW w:w="657" w:type="dxa"/>
            <w:gridSpan w:val="2"/>
            <w:shd w:val="clear" w:color="auto" w:fill="auto"/>
            <w:tcMar>
              <w:top w:w="0" w:type="dxa"/>
              <w:left w:w="108" w:type="dxa"/>
              <w:bottom w:w="0" w:type="dxa"/>
              <w:right w:w="108" w:type="dxa"/>
            </w:tcMar>
            <w:vAlign w:val="center"/>
          </w:tcPr>
          <w:p w14:paraId="361DEB56" w14:textId="77777777" w:rsidR="00816F8D" w:rsidRPr="00816F8D" w:rsidRDefault="00816F8D" w:rsidP="00F7787B">
            <w:pPr>
              <w:pStyle w:val="Title"/>
              <w:widowControl w:val="0"/>
              <w:spacing w:before="0" w:after="0" w:line="360" w:lineRule="auto"/>
              <w:rPr>
                <w:b w:val="0"/>
                <w:sz w:val="24"/>
                <w:szCs w:val="24"/>
              </w:rPr>
            </w:pPr>
            <w:r w:rsidRPr="00816F8D">
              <w:rPr>
                <w:b w:val="0"/>
                <w:sz w:val="24"/>
                <w:szCs w:val="24"/>
              </w:rPr>
              <w:lastRenderedPageBreak/>
              <w:t>1.</w:t>
            </w:r>
          </w:p>
        </w:tc>
        <w:tc>
          <w:tcPr>
            <w:tcW w:w="5093" w:type="dxa"/>
            <w:gridSpan w:val="2"/>
            <w:shd w:val="clear" w:color="auto" w:fill="auto"/>
            <w:tcMar>
              <w:top w:w="0" w:type="dxa"/>
              <w:left w:w="108" w:type="dxa"/>
              <w:bottom w:w="0" w:type="dxa"/>
              <w:right w:w="108" w:type="dxa"/>
            </w:tcMar>
            <w:vAlign w:val="center"/>
          </w:tcPr>
          <w:p w14:paraId="34DA0EBF" w14:textId="77777777" w:rsidR="00816F8D" w:rsidRPr="00816F8D" w:rsidRDefault="00816F8D" w:rsidP="00F7787B">
            <w:pPr>
              <w:widowControl w:val="0"/>
              <w:spacing w:line="360" w:lineRule="auto"/>
            </w:pPr>
            <w:r w:rsidRPr="00816F8D">
              <w:t>Vệ sinh sàn phòng chứa rác tại khu vực ngoại cảnh và tầng Hầm</w:t>
            </w:r>
          </w:p>
        </w:tc>
        <w:tc>
          <w:tcPr>
            <w:tcW w:w="1262" w:type="dxa"/>
            <w:shd w:val="clear" w:color="auto" w:fill="auto"/>
            <w:tcMar>
              <w:top w:w="0" w:type="dxa"/>
              <w:left w:w="108" w:type="dxa"/>
              <w:bottom w:w="0" w:type="dxa"/>
              <w:right w:w="108" w:type="dxa"/>
            </w:tcMar>
            <w:vAlign w:val="center"/>
          </w:tcPr>
          <w:p w14:paraId="2C747A53" w14:textId="77777777" w:rsidR="00816F8D" w:rsidRPr="00816F8D" w:rsidRDefault="00816F8D" w:rsidP="00F7787B">
            <w:pPr>
              <w:widowControl w:val="0"/>
              <w:spacing w:line="360" w:lineRule="auto"/>
              <w:jc w:val="center"/>
            </w:pPr>
            <w:r w:rsidRPr="00816F8D">
              <w:t>x</w:t>
            </w:r>
          </w:p>
        </w:tc>
        <w:tc>
          <w:tcPr>
            <w:tcW w:w="1133" w:type="dxa"/>
            <w:shd w:val="clear" w:color="auto" w:fill="auto"/>
            <w:tcMar>
              <w:top w:w="0" w:type="dxa"/>
              <w:left w:w="108" w:type="dxa"/>
              <w:bottom w:w="0" w:type="dxa"/>
              <w:right w:w="108" w:type="dxa"/>
            </w:tcMar>
            <w:vAlign w:val="center"/>
          </w:tcPr>
          <w:p w14:paraId="0B8579D4"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1A9F6BEC" w14:textId="77777777" w:rsidR="00816F8D" w:rsidRPr="00816F8D" w:rsidRDefault="00816F8D" w:rsidP="00F7787B">
            <w:pPr>
              <w:pStyle w:val="Title"/>
              <w:widowControl w:val="0"/>
              <w:spacing w:before="0" w:after="0" w:line="360" w:lineRule="auto"/>
              <w:rPr>
                <w:b w:val="0"/>
                <w:sz w:val="24"/>
                <w:szCs w:val="24"/>
              </w:rPr>
            </w:pPr>
            <w:bookmarkStart w:id="52" w:name="_7fythlp8rjb" w:colFirst="0" w:colLast="0"/>
            <w:bookmarkEnd w:id="52"/>
          </w:p>
        </w:tc>
      </w:tr>
      <w:tr w:rsidR="00816F8D" w:rsidRPr="00816F8D" w14:paraId="0084DB5C" w14:textId="77777777" w:rsidTr="00F7787B">
        <w:trPr>
          <w:gridAfter w:val="1"/>
          <w:wAfter w:w="18" w:type="dxa"/>
          <w:trHeight w:val="629"/>
          <w:jc w:val="center"/>
        </w:trPr>
        <w:tc>
          <w:tcPr>
            <w:tcW w:w="657" w:type="dxa"/>
            <w:gridSpan w:val="2"/>
            <w:shd w:val="clear" w:color="auto" w:fill="auto"/>
            <w:tcMar>
              <w:top w:w="0" w:type="dxa"/>
              <w:left w:w="108" w:type="dxa"/>
              <w:bottom w:w="0" w:type="dxa"/>
              <w:right w:w="108" w:type="dxa"/>
            </w:tcMar>
            <w:vAlign w:val="center"/>
          </w:tcPr>
          <w:p w14:paraId="0C12DB1A" w14:textId="77777777" w:rsidR="00816F8D" w:rsidRPr="00816F8D" w:rsidRDefault="00816F8D" w:rsidP="00F7787B">
            <w:pPr>
              <w:pStyle w:val="Title"/>
              <w:widowControl w:val="0"/>
              <w:spacing w:before="0" w:after="0" w:line="360" w:lineRule="auto"/>
              <w:rPr>
                <w:b w:val="0"/>
                <w:sz w:val="24"/>
                <w:szCs w:val="24"/>
              </w:rPr>
            </w:pPr>
            <w:r w:rsidRPr="00816F8D">
              <w:rPr>
                <w:b w:val="0"/>
                <w:sz w:val="24"/>
                <w:szCs w:val="24"/>
              </w:rPr>
              <w:t>2.</w:t>
            </w:r>
          </w:p>
        </w:tc>
        <w:tc>
          <w:tcPr>
            <w:tcW w:w="5093" w:type="dxa"/>
            <w:gridSpan w:val="2"/>
            <w:shd w:val="clear" w:color="auto" w:fill="auto"/>
            <w:tcMar>
              <w:top w:w="0" w:type="dxa"/>
              <w:left w:w="108" w:type="dxa"/>
              <w:bottom w:w="0" w:type="dxa"/>
              <w:right w:w="108" w:type="dxa"/>
            </w:tcMar>
            <w:vAlign w:val="center"/>
          </w:tcPr>
          <w:p w14:paraId="4A6C3ACD" w14:textId="77777777" w:rsidR="00816F8D" w:rsidRPr="00816F8D" w:rsidRDefault="00816F8D" w:rsidP="00F7787B">
            <w:pPr>
              <w:widowControl w:val="0"/>
              <w:spacing w:line="360" w:lineRule="auto"/>
            </w:pPr>
            <w:r w:rsidRPr="00816F8D">
              <w:t>Rửa sàn, thùng rác, tường và khử trùng</w:t>
            </w:r>
          </w:p>
        </w:tc>
        <w:tc>
          <w:tcPr>
            <w:tcW w:w="1262" w:type="dxa"/>
            <w:shd w:val="clear" w:color="auto" w:fill="auto"/>
            <w:tcMar>
              <w:top w:w="0" w:type="dxa"/>
              <w:left w:w="108" w:type="dxa"/>
              <w:bottom w:w="0" w:type="dxa"/>
              <w:right w:w="108" w:type="dxa"/>
            </w:tcMar>
            <w:vAlign w:val="center"/>
          </w:tcPr>
          <w:p w14:paraId="3518B9D1"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109D5D9F"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001D5650" w14:textId="77777777" w:rsidR="00816F8D" w:rsidRPr="00816F8D" w:rsidRDefault="00816F8D" w:rsidP="00F7787B">
            <w:pPr>
              <w:widowControl w:val="0"/>
              <w:spacing w:line="360" w:lineRule="auto"/>
              <w:jc w:val="center"/>
              <w:rPr>
                <w:rFonts w:eastAsia="Verdana"/>
              </w:rPr>
            </w:pPr>
            <w:r w:rsidRPr="00816F8D">
              <w:t>x</w:t>
            </w:r>
          </w:p>
        </w:tc>
      </w:tr>
      <w:tr w:rsidR="00816F8D" w:rsidRPr="00816F8D" w14:paraId="4503DCA1" w14:textId="77777777" w:rsidTr="00F7787B">
        <w:trPr>
          <w:gridAfter w:val="1"/>
          <w:wAfter w:w="18" w:type="dxa"/>
          <w:trHeight w:val="20"/>
          <w:jc w:val="center"/>
        </w:trPr>
        <w:tc>
          <w:tcPr>
            <w:tcW w:w="5750" w:type="dxa"/>
            <w:gridSpan w:val="4"/>
            <w:shd w:val="clear" w:color="auto" w:fill="auto"/>
            <w:tcMar>
              <w:top w:w="0" w:type="dxa"/>
              <w:left w:w="108" w:type="dxa"/>
              <w:bottom w:w="0" w:type="dxa"/>
              <w:right w:w="108" w:type="dxa"/>
            </w:tcMar>
            <w:vAlign w:val="center"/>
          </w:tcPr>
          <w:p w14:paraId="46DBE397" w14:textId="667F44EA" w:rsidR="00816F8D" w:rsidRPr="00816F8D" w:rsidRDefault="00816F8D" w:rsidP="00F7787B">
            <w:pPr>
              <w:pStyle w:val="Heading5"/>
              <w:keepNext w:val="0"/>
              <w:widowControl w:val="0"/>
              <w:numPr>
                <w:ilvl w:val="0"/>
                <w:numId w:val="16"/>
              </w:numPr>
              <w:spacing w:line="360" w:lineRule="auto"/>
            </w:pPr>
            <w:r w:rsidRPr="00816F8D">
              <w:t>KHU VỰC TẦNG HẦM</w:t>
            </w:r>
          </w:p>
        </w:tc>
        <w:tc>
          <w:tcPr>
            <w:tcW w:w="1262" w:type="dxa"/>
            <w:shd w:val="clear" w:color="auto" w:fill="auto"/>
            <w:tcMar>
              <w:top w:w="0" w:type="dxa"/>
              <w:left w:w="108" w:type="dxa"/>
              <w:bottom w:w="0" w:type="dxa"/>
              <w:right w:w="108" w:type="dxa"/>
            </w:tcMar>
            <w:vAlign w:val="center"/>
          </w:tcPr>
          <w:p w14:paraId="7CB6E913" w14:textId="77777777" w:rsidR="00816F8D" w:rsidRPr="00816F8D" w:rsidRDefault="00816F8D" w:rsidP="00F7787B">
            <w:pPr>
              <w:widowControl w:val="0"/>
              <w:spacing w:line="360" w:lineRule="auto"/>
              <w:jc w:val="center"/>
            </w:pPr>
          </w:p>
        </w:tc>
        <w:tc>
          <w:tcPr>
            <w:tcW w:w="1133" w:type="dxa"/>
            <w:shd w:val="clear" w:color="auto" w:fill="auto"/>
            <w:tcMar>
              <w:top w:w="0" w:type="dxa"/>
              <w:left w:w="108" w:type="dxa"/>
              <w:bottom w:w="0" w:type="dxa"/>
              <w:right w:w="108" w:type="dxa"/>
            </w:tcMar>
            <w:vAlign w:val="center"/>
          </w:tcPr>
          <w:p w14:paraId="10187A36" w14:textId="77777777" w:rsidR="00816F8D" w:rsidRPr="00816F8D" w:rsidRDefault="00816F8D" w:rsidP="00F7787B">
            <w:pPr>
              <w:widowControl w:val="0"/>
              <w:spacing w:line="360" w:lineRule="auto"/>
              <w:jc w:val="center"/>
            </w:pPr>
          </w:p>
        </w:tc>
        <w:tc>
          <w:tcPr>
            <w:tcW w:w="1485" w:type="dxa"/>
            <w:gridSpan w:val="2"/>
            <w:shd w:val="clear" w:color="auto" w:fill="auto"/>
            <w:tcMar>
              <w:top w:w="0" w:type="dxa"/>
              <w:left w:w="108" w:type="dxa"/>
              <w:bottom w:w="0" w:type="dxa"/>
              <w:right w:w="108" w:type="dxa"/>
            </w:tcMar>
            <w:vAlign w:val="center"/>
          </w:tcPr>
          <w:p w14:paraId="16152A48" w14:textId="77777777" w:rsidR="00816F8D" w:rsidRPr="00816F8D" w:rsidRDefault="00816F8D" w:rsidP="00F7787B">
            <w:pPr>
              <w:widowControl w:val="0"/>
              <w:spacing w:line="360" w:lineRule="auto"/>
              <w:jc w:val="center"/>
            </w:pPr>
          </w:p>
        </w:tc>
      </w:tr>
      <w:tr w:rsidR="00816F8D" w:rsidRPr="00816F8D" w14:paraId="2C6CDAEB"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33E979"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1.</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90B0C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Quét, lau sàn sảnh thang máy thang bộ</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D9C83D" w14:textId="77777777" w:rsidR="00816F8D" w:rsidRPr="00816F8D" w:rsidRDefault="00816F8D" w:rsidP="00F7787B">
            <w:pPr>
              <w:widowControl w:val="0"/>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E383C1"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57427AC6" w14:textId="77777777" w:rsidR="00816F8D" w:rsidRPr="00816F8D" w:rsidRDefault="00816F8D" w:rsidP="00F7787B">
            <w:pPr>
              <w:widowControl w:val="0"/>
              <w:spacing w:line="360" w:lineRule="auto"/>
              <w:jc w:val="center"/>
            </w:pPr>
          </w:p>
        </w:tc>
      </w:tr>
      <w:tr w:rsidR="00816F8D" w:rsidRPr="00816F8D" w14:paraId="151184C1"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172CCE"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2.</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1EC6F4"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Quét các dốc hầm lên xuống, lau gờ hè</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C382F6" w14:textId="77777777" w:rsidR="00816F8D" w:rsidRPr="00816F8D" w:rsidRDefault="00816F8D" w:rsidP="00F7787B">
            <w:pPr>
              <w:widowControl w:val="0"/>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9840F2E"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7A471C31" w14:textId="77777777" w:rsidR="00816F8D" w:rsidRPr="00816F8D" w:rsidRDefault="00816F8D" w:rsidP="00F7787B">
            <w:pPr>
              <w:widowControl w:val="0"/>
              <w:spacing w:line="360" w:lineRule="auto"/>
              <w:jc w:val="center"/>
            </w:pPr>
          </w:p>
        </w:tc>
      </w:tr>
      <w:tr w:rsidR="00816F8D" w:rsidRPr="00816F8D" w14:paraId="6D8480CB"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1EAAD1"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3.</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8BF17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Thu gom vận chuyển rác</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BA2389" w14:textId="77777777" w:rsidR="00816F8D" w:rsidRPr="00816F8D" w:rsidRDefault="00816F8D" w:rsidP="00F7787B">
            <w:pPr>
              <w:widowControl w:val="0"/>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F2346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0FD15A5E" w14:textId="77777777" w:rsidR="00816F8D" w:rsidRPr="00816F8D" w:rsidRDefault="00816F8D" w:rsidP="00F7787B">
            <w:pPr>
              <w:widowControl w:val="0"/>
              <w:spacing w:line="360" w:lineRule="auto"/>
              <w:jc w:val="center"/>
            </w:pPr>
          </w:p>
        </w:tc>
      </w:tr>
      <w:tr w:rsidR="00816F8D" w:rsidRPr="00816F8D" w14:paraId="6F8DBCE5"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4DD1E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4.</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79480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Vệ sinh quét dọn, rửa cốc chén… văn phòng BQLVH</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CD239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DB12A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396840E1" w14:textId="77777777" w:rsidR="00816F8D" w:rsidRPr="00816F8D" w:rsidRDefault="00816F8D" w:rsidP="00F7787B">
            <w:pPr>
              <w:widowControl w:val="0"/>
              <w:spacing w:line="360" w:lineRule="auto"/>
              <w:jc w:val="center"/>
            </w:pPr>
          </w:p>
        </w:tc>
      </w:tr>
      <w:tr w:rsidR="00816F8D" w:rsidRPr="00816F8D" w14:paraId="544AF775"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94902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5.</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6A346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Làm sạch rãnh thoát nước nổi</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693B44"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13969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4885E910" w14:textId="77777777" w:rsidR="00816F8D" w:rsidRPr="00816F8D" w:rsidRDefault="00816F8D" w:rsidP="00F7787B">
            <w:pPr>
              <w:widowControl w:val="0"/>
              <w:spacing w:line="360" w:lineRule="auto"/>
              <w:jc w:val="center"/>
            </w:pPr>
            <w:r w:rsidRPr="00816F8D">
              <w:t>x</w:t>
            </w:r>
          </w:p>
        </w:tc>
      </w:tr>
      <w:tr w:rsidR="00816F8D" w:rsidRPr="00816F8D" w14:paraId="4D067353"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042BE1"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6.</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A14318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Lau và vệ sinh các thiết bị gắn tường dưới 3m</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BDCDC3" w14:textId="77777777" w:rsidR="00816F8D" w:rsidRPr="00816F8D" w:rsidRDefault="00816F8D" w:rsidP="00F7787B">
            <w:pPr>
              <w:widowControl w:val="0"/>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8B55A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3361E121" w14:textId="77777777" w:rsidR="00816F8D" w:rsidRPr="00816F8D" w:rsidRDefault="00816F8D" w:rsidP="00F7787B">
            <w:pPr>
              <w:widowControl w:val="0"/>
              <w:spacing w:line="360" w:lineRule="auto"/>
              <w:jc w:val="center"/>
            </w:pPr>
          </w:p>
        </w:tc>
      </w:tr>
      <w:tr w:rsidR="00816F8D" w:rsidRPr="00816F8D" w14:paraId="0A8338A0"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8303CF"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7.</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35C8B5"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Quét, lau sàn sảnh thang máy thang bộ</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6619D8B" w14:textId="77777777" w:rsidR="00816F8D" w:rsidRPr="00816F8D" w:rsidRDefault="00816F8D" w:rsidP="00F7787B">
            <w:pPr>
              <w:widowControl w:val="0"/>
              <w:spacing w:line="360" w:lineRule="auto"/>
              <w:jc w:val="center"/>
            </w:pPr>
            <w:r w:rsidRPr="00816F8D">
              <w:t>x</w:t>
            </w: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9E5DCE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22574F20" w14:textId="77777777" w:rsidR="00816F8D" w:rsidRPr="00816F8D" w:rsidRDefault="00816F8D" w:rsidP="00F7787B">
            <w:pPr>
              <w:widowControl w:val="0"/>
              <w:spacing w:line="360" w:lineRule="auto"/>
              <w:jc w:val="center"/>
            </w:pPr>
          </w:p>
        </w:tc>
      </w:tr>
      <w:tr w:rsidR="00816F8D" w:rsidRPr="00816F8D" w14:paraId="5EE75A4C" w14:textId="77777777" w:rsidTr="00F7787B">
        <w:trPr>
          <w:gridAfter w:val="1"/>
          <w:wAfter w:w="18" w:type="dxa"/>
          <w:trHeight w:val="20"/>
          <w:jc w:val="center"/>
        </w:trPr>
        <w:tc>
          <w:tcPr>
            <w:tcW w:w="6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1FF5D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8.</w:t>
            </w:r>
          </w:p>
        </w:tc>
        <w:tc>
          <w:tcPr>
            <w:tcW w:w="5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02811C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Chà sàn tầng hầm B1-B4 (thực hiện hàng tháng, mỗi tháng 2 tầng)</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3EC7C0" w14:textId="77777777" w:rsidR="00816F8D" w:rsidRPr="00816F8D" w:rsidRDefault="00816F8D" w:rsidP="00F7787B">
            <w:pPr>
              <w:widowControl w:val="0"/>
              <w:spacing w:line="360" w:lineRule="auto"/>
              <w:jc w:val="center"/>
            </w:pPr>
          </w:p>
        </w:tc>
        <w:tc>
          <w:tcPr>
            <w:tcW w:w="11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81DD0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85" w:type="dxa"/>
            <w:gridSpan w:val="2"/>
            <w:shd w:val="clear" w:color="auto" w:fill="auto"/>
            <w:tcMar>
              <w:top w:w="0" w:type="dxa"/>
              <w:left w:w="108" w:type="dxa"/>
              <w:bottom w:w="0" w:type="dxa"/>
              <w:right w:w="108" w:type="dxa"/>
            </w:tcMar>
            <w:vAlign w:val="center"/>
          </w:tcPr>
          <w:p w14:paraId="34092BF0" w14:textId="77777777" w:rsidR="00816F8D" w:rsidRPr="00816F8D" w:rsidRDefault="00816F8D" w:rsidP="00F7787B">
            <w:pPr>
              <w:widowControl w:val="0"/>
              <w:spacing w:line="360" w:lineRule="auto"/>
              <w:jc w:val="center"/>
            </w:pPr>
            <w:r w:rsidRPr="00816F8D">
              <w:t>x</w:t>
            </w:r>
          </w:p>
        </w:tc>
      </w:tr>
      <w:tr w:rsidR="00816F8D" w:rsidRPr="00816F8D" w14:paraId="03B5B915" w14:textId="77777777" w:rsidTr="00F7787B">
        <w:tblPrEx>
          <w:jc w:val="left"/>
        </w:tblPrEx>
        <w:trPr>
          <w:gridBefore w:val="1"/>
          <w:wBefore w:w="18" w:type="dxa"/>
          <w:trHeight w:val="480"/>
        </w:trPr>
        <w:tc>
          <w:tcPr>
            <w:tcW w:w="9630" w:type="dxa"/>
            <w:gridSpan w:val="8"/>
            <w:shd w:val="clear" w:color="auto" w:fill="auto"/>
            <w:tcMar>
              <w:top w:w="0" w:type="dxa"/>
              <w:left w:w="115" w:type="dxa"/>
              <w:bottom w:w="0" w:type="dxa"/>
              <w:right w:w="115" w:type="dxa"/>
            </w:tcMar>
          </w:tcPr>
          <w:p w14:paraId="6C7FF3B8" w14:textId="77777777" w:rsidR="00816F8D" w:rsidRPr="00816F8D" w:rsidRDefault="00816F8D" w:rsidP="00F7787B">
            <w:pPr>
              <w:pStyle w:val="Heading5"/>
              <w:keepNext w:val="0"/>
              <w:widowControl w:val="0"/>
              <w:numPr>
                <w:ilvl w:val="0"/>
                <w:numId w:val="16"/>
              </w:numPr>
              <w:spacing w:line="360" w:lineRule="auto"/>
            </w:pPr>
            <w:r w:rsidRPr="00816F8D">
              <w:t>KHU VỰC TẦNG 1 ĐẾN TẦNG 4</w:t>
            </w:r>
          </w:p>
        </w:tc>
      </w:tr>
      <w:tr w:rsidR="00816F8D" w:rsidRPr="00816F8D" w14:paraId="654FB2C4"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D8A0902" w14:textId="77777777" w:rsidR="00816F8D" w:rsidRPr="00816F8D" w:rsidRDefault="00816F8D" w:rsidP="00F7787B">
            <w:pPr>
              <w:widowControl w:val="0"/>
              <w:spacing w:line="360" w:lineRule="auto"/>
              <w:jc w:val="center"/>
              <w:rPr>
                <w:b/>
                <w:i/>
              </w:rPr>
            </w:pP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3887C46" w14:textId="77777777" w:rsidR="00816F8D" w:rsidRPr="00816F8D" w:rsidRDefault="00816F8D" w:rsidP="00F7787B">
            <w:pPr>
              <w:widowControl w:val="0"/>
              <w:tabs>
                <w:tab w:val="left" w:pos="400"/>
              </w:tabs>
              <w:spacing w:line="360" w:lineRule="auto"/>
              <w:rPr>
                <w:b/>
                <w:i/>
              </w:rPr>
            </w:pPr>
            <w:r w:rsidRPr="00816F8D">
              <w:rPr>
                <w:b/>
                <w:i/>
              </w:rPr>
              <w:t xml:space="preserve">Khu vực sảnh chính và hành lang công cộng </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6146EA9" w14:textId="77777777" w:rsidR="00816F8D" w:rsidRPr="00816F8D" w:rsidRDefault="00816F8D" w:rsidP="00F7787B">
            <w:pPr>
              <w:widowControl w:val="0"/>
              <w:tabs>
                <w:tab w:val="left" w:pos="400"/>
              </w:tabs>
              <w:spacing w:line="360" w:lineRule="auto"/>
              <w:jc w:val="center"/>
              <w:rPr>
                <w:b/>
                <w:i/>
              </w:rPr>
            </w:pP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8E60C14" w14:textId="77777777" w:rsidR="00816F8D" w:rsidRPr="00816F8D" w:rsidRDefault="00816F8D" w:rsidP="00F7787B">
            <w:pPr>
              <w:widowControl w:val="0"/>
              <w:tabs>
                <w:tab w:val="left" w:pos="400"/>
              </w:tabs>
              <w:spacing w:line="360" w:lineRule="auto"/>
              <w:jc w:val="center"/>
              <w:rPr>
                <w:b/>
                <w:i/>
              </w:rPr>
            </w:pP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C6A4E6F" w14:textId="77777777" w:rsidR="00816F8D" w:rsidRPr="00816F8D" w:rsidRDefault="00816F8D" w:rsidP="00F7787B">
            <w:pPr>
              <w:widowControl w:val="0"/>
              <w:tabs>
                <w:tab w:val="left" w:pos="400"/>
              </w:tabs>
              <w:spacing w:line="360" w:lineRule="auto"/>
              <w:jc w:val="center"/>
              <w:rPr>
                <w:b/>
                <w:i/>
              </w:rPr>
            </w:pPr>
          </w:p>
        </w:tc>
      </w:tr>
      <w:tr w:rsidR="00816F8D" w:rsidRPr="00816F8D" w14:paraId="0E857765" w14:textId="77777777" w:rsidTr="00F7787B">
        <w:tblPrEx>
          <w:jc w:val="left"/>
        </w:tblPrEx>
        <w:trPr>
          <w:gridBefore w:val="1"/>
          <w:wBefore w:w="18" w:type="dxa"/>
          <w:trHeight w:val="366"/>
        </w:trPr>
        <w:tc>
          <w:tcPr>
            <w:tcW w:w="717" w:type="dxa"/>
            <w:gridSpan w:val="2"/>
            <w:shd w:val="clear" w:color="auto" w:fill="auto"/>
            <w:tcMar>
              <w:top w:w="0" w:type="dxa"/>
              <w:left w:w="115" w:type="dxa"/>
              <w:bottom w:w="0" w:type="dxa"/>
              <w:right w:w="115" w:type="dxa"/>
            </w:tcMar>
          </w:tcPr>
          <w:p w14:paraId="3D89FD1E" w14:textId="77777777" w:rsidR="00816F8D" w:rsidRPr="00816F8D" w:rsidRDefault="00816F8D" w:rsidP="00F7787B">
            <w:pPr>
              <w:widowControl w:val="0"/>
              <w:spacing w:line="360" w:lineRule="auto"/>
              <w:jc w:val="center"/>
            </w:pPr>
            <w:r w:rsidRPr="00816F8D">
              <w:t>1</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1C041A9" w14:textId="77777777" w:rsidR="00816F8D" w:rsidRPr="00816F8D" w:rsidRDefault="00816F8D" w:rsidP="00F7787B">
            <w:pPr>
              <w:widowControl w:val="0"/>
              <w:tabs>
                <w:tab w:val="left" w:pos="400"/>
              </w:tabs>
              <w:spacing w:line="360" w:lineRule="auto"/>
            </w:pPr>
            <w:r w:rsidRPr="00816F8D">
              <w:t>Lau quầy lễ tân</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7A3E175"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50D4973"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9C7BC09"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255E212"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3142142A" w14:textId="77777777" w:rsidR="00816F8D" w:rsidRPr="00816F8D" w:rsidRDefault="00816F8D" w:rsidP="00F7787B">
            <w:pPr>
              <w:widowControl w:val="0"/>
              <w:spacing w:line="360" w:lineRule="auto"/>
              <w:jc w:val="center"/>
            </w:pPr>
            <w:r w:rsidRPr="00816F8D">
              <w:t>2</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F0C6B1F" w14:textId="77777777" w:rsidR="00816F8D" w:rsidRPr="00816F8D" w:rsidRDefault="00816F8D" w:rsidP="00F7787B">
            <w:pPr>
              <w:widowControl w:val="0"/>
              <w:tabs>
                <w:tab w:val="left" w:pos="400"/>
              </w:tabs>
              <w:spacing w:line="360" w:lineRule="auto"/>
            </w:pPr>
            <w:r w:rsidRPr="00816F8D">
              <w:t>Quét và lau sàn</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A765244"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83EB18E"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82E4690"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705EE25"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3CEABA0" w14:textId="77777777" w:rsidR="00816F8D" w:rsidRPr="00816F8D" w:rsidRDefault="00816F8D" w:rsidP="00F7787B">
            <w:pPr>
              <w:widowControl w:val="0"/>
              <w:spacing w:line="360" w:lineRule="auto"/>
              <w:jc w:val="center"/>
            </w:pPr>
            <w:r w:rsidRPr="00816F8D">
              <w:t>3</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A9ADFDB" w14:textId="77777777" w:rsidR="00816F8D" w:rsidRPr="00816F8D" w:rsidRDefault="00816F8D" w:rsidP="00F7787B">
            <w:pPr>
              <w:widowControl w:val="0"/>
              <w:tabs>
                <w:tab w:val="left" w:pos="400"/>
              </w:tabs>
              <w:spacing w:line="360" w:lineRule="auto"/>
            </w:pPr>
            <w:r w:rsidRPr="00816F8D">
              <w:t>Lau cửa ra vào, vách kính (dưới 2m)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28AC062"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00331C3"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598EE97"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1AB0A461"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98DF2BB" w14:textId="77777777" w:rsidR="00816F8D" w:rsidRPr="00816F8D" w:rsidRDefault="00816F8D" w:rsidP="00F7787B">
            <w:pPr>
              <w:widowControl w:val="0"/>
              <w:spacing w:line="360" w:lineRule="auto"/>
              <w:jc w:val="center"/>
            </w:pPr>
            <w:r w:rsidRPr="00816F8D">
              <w:t>4</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5A5E25A" w14:textId="77777777" w:rsidR="00816F8D" w:rsidRPr="00816F8D" w:rsidRDefault="00816F8D" w:rsidP="00F7787B">
            <w:pPr>
              <w:widowControl w:val="0"/>
              <w:tabs>
                <w:tab w:val="left" w:pos="400"/>
              </w:tabs>
              <w:spacing w:line="360" w:lineRule="auto"/>
            </w:pPr>
            <w:r w:rsidRPr="00816F8D">
              <w:t>Thường xuyên kiểm tra và nhặt rác phát sinh</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7E9582F"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DE8D379"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8059EF9"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1D840910"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059EE2A0" w14:textId="77777777" w:rsidR="00816F8D" w:rsidRPr="00816F8D" w:rsidRDefault="00816F8D" w:rsidP="00F7787B">
            <w:pPr>
              <w:widowControl w:val="0"/>
              <w:spacing w:line="360" w:lineRule="auto"/>
              <w:jc w:val="center"/>
            </w:pPr>
            <w:r w:rsidRPr="00816F8D">
              <w:t>5</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B68CF3E" w14:textId="77777777" w:rsidR="00816F8D" w:rsidRPr="00816F8D" w:rsidRDefault="00816F8D" w:rsidP="00F7787B">
            <w:pPr>
              <w:widowControl w:val="0"/>
              <w:tabs>
                <w:tab w:val="left" w:pos="400"/>
              </w:tabs>
              <w:spacing w:line="360" w:lineRule="auto"/>
            </w:pPr>
            <w:r w:rsidRPr="00816F8D">
              <w:t>Lau sạch các biển báo, bảng chỉ dẫn, thiết bị gắn tường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EE3636D"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46A27A3"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77F664A"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B4BDDA5"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D5C7F08" w14:textId="77777777" w:rsidR="00816F8D" w:rsidRPr="00816F8D" w:rsidRDefault="00816F8D" w:rsidP="00F7787B">
            <w:pPr>
              <w:widowControl w:val="0"/>
              <w:spacing w:line="360" w:lineRule="auto"/>
              <w:jc w:val="center"/>
            </w:pPr>
            <w:r w:rsidRPr="00816F8D">
              <w:t>6</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082360B" w14:textId="77777777" w:rsidR="00816F8D" w:rsidRPr="00816F8D" w:rsidRDefault="00816F8D" w:rsidP="00F7787B">
            <w:pPr>
              <w:widowControl w:val="0"/>
              <w:tabs>
                <w:tab w:val="left" w:pos="400"/>
              </w:tabs>
              <w:spacing w:line="360" w:lineRule="auto"/>
            </w:pPr>
            <w:r w:rsidRPr="00816F8D">
              <w:t>Thu gom và đổ rác</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E5FF945"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2EAAB86"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FC31D68"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6EDF6E8"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5882EBFD" w14:textId="77777777" w:rsidR="00816F8D" w:rsidRPr="00816F8D" w:rsidRDefault="00816F8D" w:rsidP="00F7787B">
            <w:pPr>
              <w:widowControl w:val="0"/>
              <w:spacing w:line="360" w:lineRule="auto"/>
              <w:jc w:val="center"/>
            </w:pPr>
            <w:r w:rsidRPr="00816F8D">
              <w:t>7</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1A43C3A" w14:textId="77777777" w:rsidR="00816F8D" w:rsidRPr="00816F8D" w:rsidRDefault="00816F8D" w:rsidP="00F7787B">
            <w:pPr>
              <w:widowControl w:val="0"/>
              <w:tabs>
                <w:tab w:val="left" w:pos="400"/>
              </w:tabs>
              <w:spacing w:line="360" w:lineRule="auto"/>
            </w:pPr>
            <w:r w:rsidRPr="00816F8D">
              <w:t>Chà sàn (quay vòng)</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4A74574"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0203874"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F226E4B"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782401AC"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225FCF1" w14:textId="77777777" w:rsidR="00816F8D" w:rsidRPr="00816F8D" w:rsidRDefault="00816F8D" w:rsidP="00F7787B">
            <w:pPr>
              <w:widowControl w:val="0"/>
              <w:spacing w:line="360" w:lineRule="auto"/>
              <w:jc w:val="center"/>
            </w:pPr>
            <w:r w:rsidRPr="00816F8D">
              <w:t>8</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665A182" w14:textId="77777777" w:rsidR="00816F8D" w:rsidRPr="00816F8D" w:rsidRDefault="00816F8D" w:rsidP="00F7787B">
            <w:pPr>
              <w:widowControl w:val="0"/>
              <w:tabs>
                <w:tab w:val="left" w:pos="400"/>
              </w:tabs>
              <w:spacing w:line="360" w:lineRule="auto"/>
            </w:pPr>
            <w:r w:rsidRPr="00816F8D">
              <w:t>Chà sàn đá đen phía ngoài sảnh cư dân và sảnh văn phòng</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3F1F102" w14:textId="77777777" w:rsidR="00816F8D" w:rsidRPr="00816F8D" w:rsidRDefault="00816F8D" w:rsidP="00F7787B">
            <w:pPr>
              <w:widowControl w:val="0"/>
              <w:tabs>
                <w:tab w:val="left" w:pos="400"/>
              </w:tabs>
              <w:spacing w:line="360" w:lineRule="auto"/>
              <w:jc w:val="center"/>
            </w:pP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3B7D26F"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E10DE11" w14:textId="77777777" w:rsidR="00816F8D" w:rsidRPr="00816F8D" w:rsidRDefault="00816F8D" w:rsidP="00F7787B">
            <w:pPr>
              <w:widowControl w:val="0"/>
              <w:tabs>
                <w:tab w:val="left" w:pos="400"/>
              </w:tabs>
              <w:spacing w:line="360" w:lineRule="auto"/>
              <w:jc w:val="center"/>
            </w:pPr>
          </w:p>
        </w:tc>
      </w:tr>
      <w:tr w:rsidR="00816F8D" w:rsidRPr="00816F8D" w14:paraId="45FFDF52"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86118FA" w14:textId="77777777" w:rsidR="00816F8D" w:rsidRPr="00816F8D" w:rsidRDefault="00816F8D" w:rsidP="00F7787B">
            <w:pPr>
              <w:widowControl w:val="0"/>
              <w:spacing w:line="360" w:lineRule="auto"/>
              <w:jc w:val="center"/>
            </w:pPr>
            <w:r w:rsidRPr="00816F8D">
              <w:t>9</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007DB1A" w14:textId="77777777" w:rsidR="00816F8D" w:rsidRPr="00816F8D" w:rsidRDefault="00816F8D" w:rsidP="00F7787B">
            <w:pPr>
              <w:widowControl w:val="0"/>
              <w:tabs>
                <w:tab w:val="left" w:pos="400"/>
              </w:tabs>
              <w:spacing w:line="360" w:lineRule="auto"/>
            </w:pPr>
            <w:r w:rsidRPr="00816F8D">
              <w:t>Vệ sinh thảm chùi chân (nếu có)</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86D5BB3"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663A10C"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725F39F"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98BDF6B"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04272E5A" w14:textId="77777777" w:rsidR="00816F8D" w:rsidRPr="00816F8D" w:rsidRDefault="00816F8D" w:rsidP="00F7787B">
            <w:pPr>
              <w:widowControl w:val="0"/>
              <w:spacing w:line="360" w:lineRule="auto"/>
              <w:jc w:val="center"/>
            </w:pPr>
            <w:r w:rsidRPr="00816F8D">
              <w:t>9</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E29D2D6" w14:textId="77777777" w:rsidR="00816F8D" w:rsidRPr="00816F8D" w:rsidRDefault="00816F8D" w:rsidP="00F7787B">
            <w:pPr>
              <w:widowControl w:val="0"/>
              <w:tabs>
                <w:tab w:val="left" w:pos="400"/>
              </w:tabs>
              <w:spacing w:line="360" w:lineRule="auto"/>
            </w:pPr>
            <w:r w:rsidRPr="00816F8D">
              <w:t>Làm sạch thùng rác.</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58A5905"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78609A1"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C2C4626"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DAEC34C"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4606EDE1" w14:textId="77777777" w:rsidR="00816F8D" w:rsidRPr="00816F8D" w:rsidRDefault="00816F8D" w:rsidP="00F7787B">
            <w:pPr>
              <w:widowControl w:val="0"/>
              <w:spacing w:line="360" w:lineRule="auto"/>
              <w:jc w:val="center"/>
            </w:pPr>
            <w:r w:rsidRPr="00816F8D">
              <w:t>10</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2E09AB2" w14:textId="77777777" w:rsidR="00816F8D" w:rsidRPr="00816F8D" w:rsidRDefault="00816F8D" w:rsidP="00F7787B">
            <w:pPr>
              <w:widowControl w:val="0"/>
              <w:tabs>
                <w:tab w:val="left" w:pos="400"/>
              </w:tabs>
              <w:spacing w:line="360" w:lineRule="auto"/>
            </w:pPr>
            <w:r w:rsidRPr="00816F8D">
              <w:t>Lau sạch các biển báo, bảng chỉ dẫn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D9B5CDB"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C460E41"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69DC582"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074FB6FB"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48727DA" w14:textId="77777777" w:rsidR="00816F8D" w:rsidRPr="00816F8D" w:rsidRDefault="00816F8D" w:rsidP="00F7787B">
            <w:pPr>
              <w:widowControl w:val="0"/>
              <w:spacing w:line="360" w:lineRule="auto"/>
              <w:jc w:val="center"/>
            </w:pPr>
            <w:r w:rsidRPr="00816F8D">
              <w:lastRenderedPageBreak/>
              <w:t>11</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010D01B" w14:textId="77777777" w:rsidR="00816F8D" w:rsidRPr="00816F8D" w:rsidRDefault="00816F8D" w:rsidP="00F7787B">
            <w:pPr>
              <w:widowControl w:val="0"/>
              <w:tabs>
                <w:tab w:val="left" w:pos="400"/>
              </w:tabs>
              <w:spacing w:line="360" w:lineRule="auto"/>
            </w:pPr>
            <w:r w:rsidRPr="00816F8D">
              <w:t>Lau cửa ra vào, vách kính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00C6398"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6557225"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708CA8F"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8C4D828"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82B654C" w14:textId="77777777" w:rsidR="00816F8D" w:rsidRPr="00816F8D" w:rsidRDefault="00816F8D" w:rsidP="00F7787B">
            <w:pPr>
              <w:widowControl w:val="0"/>
              <w:spacing w:line="360" w:lineRule="auto"/>
              <w:jc w:val="center"/>
            </w:pPr>
            <w:r w:rsidRPr="00816F8D">
              <w:t>13</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3D9CB3B" w14:textId="77777777" w:rsidR="00816F8D" w:rsidRPr="00816F8D" w:rsidRDefault="00816F8D" w:rsidP="00F7787B">
            <w:pPr>
              <w:widowControl w:val="0"/>
              <w:tabs>
                <w:tab w:val="left" w:pos="400"/>
              </w:tabs>
              <w:spacing w:line="360" w:lineRule="auto"/>
            </w:pPr>
            <w:r w:rsidRPr="00816F8D">
              <w:t>Lau tẩy các vết bẩn trên tường, công tắc</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556803B"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282438E"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A667C8C"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4BECABE6"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2A55371" w14:textId="77777777" w:rsidR="00816F8D" w:rsidRPr="00816F8D" w:rsidRDefault="00816F8D" w:rsidP="00F7787B">
            <w:pPr>
              <w:widowControl w:val="0"/>
              <w:spacing w:line="360" w:lineRule="auto"/>
              <w:jc w:val="center"/>
            </w:pPr>
            <w:r w:rsidRPr="00816F8D">
              <w:t>14</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B7EF8E1" w14:textId="77777777" w:rsidR="00816F8D" w:rsidRPr="00816F8D" w:rsidRDefault="00816F8D" w:rsidP="00F7787B">
            <w:pPr>
              <w:widowControl w:val="0"/>
              <w:tabs>
                <w:tab w:val="left" w:pos="400"/>
              </w:tabs>
              <w:spacing w:line="360" w:lineRule="auto"/>
            </w:pPr>
            <w:r w:rsidRPr="00816F8D">
              <w:t>Quét mạng nhện, phủi bụi trần dưới 4m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11EBFFB"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3B7DDEC"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FC96320" w14:textId="77777777" w:rsidR="00816F8D" w:rsidRPr="00816F8D" w:rsidRDefault="00816F8D" w:rsidP="00F7787B">
            <w:pPr>
              <w:widowControl w:val="0"/>
              <w:tabs>
                <w:tab w:val="left" w:pos="400"/>
              </w:tabs>
              <w:spacing w:line="360" w:lineRule="auto"/>
              <w:jc w:val="center"/>
            </w:pPr>
            <w:r w:rsidRPr="00816F8D">
              <w:t>x</w:t>
            </w:r>
          </w:p>
        </w:tc>
      </w:tr>
      <w:tr w:rsidR="00816F8D" w:rsidRPr="00816F8D" w14:paraId="5A217377" w14:textId="77777777" w:rsidTr="00F7787B">
        <w:tblPrEx>
          <w:jc w:val="left"/>
        </w:tblPrEx>
        <w:trPr>
          <w:gridBefore w:val="1"/>
          <w:wBefore w:w="18" w:type="dxa"/>
        </w:trPr>
        <w:tc>
          <w:tcPr>
            <w:tcW w:w="717" w:type="dxa"/>
            <w:gridSpan w:val="2"/>
            <w:tcMar>
              <w:left w:w="108" w:type="dxa"/>
              <w:right w:w="108" w:type="dxa"/>
            </w:tcMar>
          </w:tcPr>
          <w:p w14:paraId="518B7843" w14:textId="77777777" w:rsidR="00816F8D" w:rsidRPr="00816F8D" w:rsidRDefault="00816F8D" w:rsidP="00F7787B">
            <w:pPr>
              <w:widowControl w:val="0"/>
              <w:spacing w:line="360" w:lineRule="auto"/>
              <w:jc w:val="center"/>
              <w:rPr>
                <w:b/>
              </w:rPr>
            </w:pPr>
          </w:p>
        </w:tc>
        <w:tc>
          <w:tcPr>
            <w:tcW w:w="5015" w:type="dxa"/>
            <w:tcMar>
              <w:left w:w="108" w:type="dxa"/>
              <w:right w:w="108" w:type="dxa"/>
            </w:tcMar>
          </w:tcPr>
          <w:p w14:paraId="6E9176C8" w14:textId="77777777" w:rsidR="00816F8D" w:rsidRPr="00816F8D" w:rsidRDefault="00816F8D" w:rsidP="00F7787B">
            <w:pPr>
              <w:widowControl w:val="0"/>
              <w:tabs>
                <w:tab w:val="left" w:pos="400"/>
              </w:tabs>
              <w:spacing w:line="360" w:lineRule="auto"/>
              <w:rPr>
                <w:rFonts w:eastAsia="Arial"/>
                <w:b/>
                <w:i/>
              </w:rPr>
            </w:pPr>
            <w:r w:rsidRPr="00816F8D">
              <w:rPr>
                <w:b/>
                <w:i/>
              </w:rPr>
              <w:t>Nhà vệ sinh nam/nữ</w:t>
            </w:r>
          </w:p>
        </w:tc>
        <w:tc>
          <w:tcPr>
            <w:tcW w:w="1262" w:type="dxa"/>
            <w:tcMar>
              <w:left w:w="108" w:type="dxa"/>
              <w:right w:w="108" w:type="dxa"/>
            </w:tcMar>
          </w:tcPr>
          <w:p w14:paraId="5D86CBB1" w14:textId="77777777" w:rsidR="00816F8D" w:rsidRPr="00816F8D" w:rsidRDefault="00816F8D" w:rsidP="00F7787B">
            <w:pPr>
              <w:widowControl w:val="0"/>
              <w:tabs>
                <w:tab w:val="left" w:pos="400"/>
              </w:tabs>
              <w:spacing w:line="360" w:lineRule="auto"/>
              <w:jc w:val="center"/>
              <w:rPr>
                <w:rFonts w:eastAsia="Arial"/>
              </w:rPr>
            </w:pPr>
          </w:p>
        </w:tc>
        <w:tc>
          <w:tcPr>
            <w:tcW w:w="1173" w:type="dxa"/>
            <w:gridSpan w:val="2"/>
            <w:tcMar>
              <w:left w:w="108" w:type="dxa"/>
              <w:right w:w="108" w:type="dxa"/>
            </w:tcMar>
          </w:tcPr>
          <w:p w14:paraId="17413B04"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3C81C9A4"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16C7A6DC" w14:textId="77777777" w:rsidTr="00F7787B">
        <w:tblPrEx>
          <w:jc w:val="left"/>
        </w:tblPrEx>
        <w:trPr>
          <w:gridBefore w:val="1"/>
          <w:wBefore w:w="18" w:type="dxa"/>
          <w:trHeight w:val="630"/>
        </w:trPr>
        <w:tc>
          <w:tcPr>
            <w:tcW w:w="717" w:type="dxa"/>
            <w:gridSpan w:val="2"/>
            <w:tcMar>
              <w:left w:w="108" w:type="dxa"/>
              <w:right w:w="108" w:type="dxa"/>
            </w:tcMar>
          </w:tcPr>
          <w:p w14:paraId="505782BB" w14:textId="77777777" w:rsidR="00816F8D" w:rsidRPr="00816F8D" w:rsidRDefault="00816F8D" w:rsidP="00F7787B">
            <w:pPr>
              <w:widowControl w:val="0"/>
              <w:spacing w:line="360" w:lineRule="auto"/>
              <w:jc w:val="center"/>
            </w:pPr>
            <w:r w:rsidRPr="00816F8D">
              <w:t>1</w:t>
            </w:r>
          </w:p>
        </w:tc>
        <w:tc>
          <w:tcPr>
            <w:tcW w:w="5015" w:type="dxa"/>
            <w:tcMar>
              <w:left w:w="108" w:type="dxa"/>
              <w:right w:w="108" w:type="dxa"/>
            </w:tcMar>
          </w:tcPr>
          <w:p w14:paraId="483F2C5B" w14:textId="77777777" w:rsidR="00816F8D" w:rsidRPr="00816F8D" w:rsidRDefault="00816F8D" w:rsidP="00F7787B">
            <w:pPr>
              <w:widowControl w:val="0"/>
              <w:tabs>
                <w:tab w:val="left" w:pos="400"/>
              </w:tabs>
              <w:spacing w:line="360" w:lineRule="auto"/>
              <w:rPr>
                <w:rFonts w:eastAsia="Arial"/>
              </w:rPr>
            </w:pPr>
            <w:r w:rsidRPr="00816F8D">
              <w:t>Làm sạch bồn rửa mặt, gương, bồn tiểu, bồn vệ sinh</w:t>
            </w:r>
          </w:p>
        </w:tc>
        <w:tc>
          <w:tcPr>
            <w:tcW w:w="1262" w:type="dxa"/>
            <w:tcMar>
              <w:left w:w="108" w:type="dxa"/>
              <w:right w:w="108" w:type="dxa"/>
            </w:tcMar>
          </w:tcPr>
          <w:p w14:paraId="3A957288"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12578C39"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43AB1EC1"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354A0892" w14:textId="77777777" w:rsidTr="00F7787B">
        <w:tblPrEx>
          <w:jc w:val="left"/>
        </w:tblPrEx>
        <w:trPr>
          <w:gridBefore w:val="1"/>
          <w:wBefore w:w="18" w:type="dxa"/>
        </w:trPr>
        <w:tc>
          <w:tcPr>
            <w:tcW w:w="717" w:type="dxa"/>
            <w:gridSpan w:val="2"/>
            <w:tcMar>
              <w:left w:w="108" w:type="dxa"/>
              <w:right w:w="108" w:type="dxa"/>
            </w:tcMar>
          </w:tcPr>
          <w:p w14:paraId="04590A1C" w14:textId="77777777" w:rsidR="00816F8D" w:rsidRPr="00816F8D" w:rsidRDefault="00816F8D" w:rsidP="00F7787B">
            <w:pPr>
              <w:widowControl w:val="0"/>
              <w:spacing w:line="360" w:lineRule="auto"/>
              <w:jc w:val="center"/>
            </w:pPr>
            <w:r w:rsidRPr="00816F8D">
              <w:t>2</w:t>
            </w:r>
          </w:p>
        </w:tc>
        <w:tc>
          <w:tcPr>
            <w:tcW w:w="5015" w:type="dxa"/>
            <w:tcMar>
              <w:left w:w="108" w:type="dxa"/>
              <w:right w:w="108" w:type="dxa"/>
            </w:tcMar>
          </w:tcPr>
          <w:p w14:paraId="66E592E3" w14:textId="77777777" w:rsidR="00816F8D" w:rsidRPr="00816F8D" w:rsidRDefault="00816F8D" w:rsidP="00F7787B">
            <w:pPr>
              <w:widowControl w:val="0"/>
              <w:tabs>
                <w:tab w:val="left" w:pos="400"/>
              </w:tabs>
              <w:spacing w:line="360" w:lineRule="auto"/>
              <w:rPr>
                <w:rFonts w:eastAsia="Arial"/>
              </w:rPr>
            </w:pPr>
            <w:r w:rsidRPr="00816F8D">
              <w:t>Lau sàn, dọn sạch rác trong thùng rác, khử mùi</w:t>
            </w:r>
          </w:p>
        </w:tc>
        <w:tc>
          <w:tcPr>
            <w:tcW w:w="1262" w:type="dxa"/>
            <w:tcMar>
              <w:left w:w="108" w:type="dxa"/>
              <w:right w:w="108" w:type="dxa"/>
            </w:tcMar>
          </w:tcPr>
          <w:p w14:paraId="1040E995"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254DA7D0"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2F2B9042"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207CF70C" w14:textId="77777777" w:rsidTr="00F7787B">
        <w:tblPrEx>
          <w:jc w:val="left"/>
        </w:tblPrEx>
        <w:trPr>
          <w:gridBefore w:val="1"/>
          <w:wBefore w:w="18" w:type="dxa"/>
        </w:trPr>
        <w:tc>
          <w:tcPr>
            <w:tcW w:w="717" w:type="dxa"/>
            <w:gridSpan w:val="2"/>
            <w:tcMar>
              <w:left w:w="108" w:type="dxa"/>
              <w:right w:w="108" w:type="dxa"/>
            </w:tcMar>
          </w:tcPr>
          <w:p w14:paraId="7437A5A6" w14:textId="77777777" w:rsidR="00816F8D" w:rsidRPr="00816F8D" w:rsidRDefault="00816F8D" w:rsidP="00F7787B">
            <w:pPr>
              <w:widowControl w:val="0"/>
              <w:spacing w:line="360" w:lineRule="auto"/>
              <w:jc w:val="center"/>
            </w:pPr>
            <w:r w:rsidRPr="00816F8D">
              <w:t>3</w:t>
            </w:r>
          </w:p>
        </w:tc>
        <w:tc>
          <w:tcPr>
            <w:tcW w:w="5015" w:type="dxa"/>
            <w:tcMar>
              <w:left w:w="108" w:type="dxa"/>
              <w:right w:w="108" w:type="dxa"/>
            </w:tcMar>
          </w:tcPr>
          <w:p w14:paraId="15DABEA1" w14:textId="77777777" w:rsidR="00816F8D" w:rsidRPr="00816F8D" w:rsidRDefault="00816F8D" w:rsidP="00F7787B">
            <w:pPr>
              <w:widowControl w:val="0"/>
              <w:tabs>
                <w:tab w:val="left" w:pos="400"/>
              </w:tabs>
              <w:spacing w:line="360" w:lineRule="auto"/>
              <w:rPr>
                <w:rFonts w:eastAsia="Arial"/>
              </w:rPr>
            </w:pPr>
            <w:r w:rsidRPr="00816F8D">
              <w:t>Lau gờ cửa, ổ điện</w:t>
            </w:r>
          </w:p>
        </w:tc>
        <w:tc>
          <w:tcPr>
            <w:tcW w:w="1262" w:type="dxa"/>
            <w:tcMar>
              <w:left w:w="108" w:type="dxa"/>
              <w:right w:w="108" w:type="dxa"/>
            </w:tcMar>
          </w:tcPr>
          <w:p w14:paraId="03CFDA91"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5800A95E"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2C6E59EF"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6F5A6E7D" w14:textId="77777777" w:rsidTr="00F7787B">
        <w:tblPrEx>
          <w:jc w:val="left"/>
        </w:tblPrEx>
        <w:trPr>
          <w:gridBefore w:val="1"/>
          <w:wBefore w:w="18" w:type="dxa"/>
          <w:trHeight w:val="690"/>
        </w:trPr>
        <w:tc>
          <w:tcPr>
            <w:tcW w:w="717" w:type="dxa"/>
            <w:gridSpan w:val="2"/>
            <w:tcMar>
              <w:left w:w="108" w:type="dxa"/>
              <w:right w:w="108" w:type="dxa"/>
            </w:tcMar>
          </w:tcPr>
          <w:p w14:paraId="751E5D4D" w14:textId="77777777" w:rsidR="00816F8D" w:rsidRPr="00816F8D" w:rsidRDefault="00816F8D" w:rsidP="00F7787B">
            <w:pPr>
              <w:widowControl w:val="0"/>
              <w:spacing w:line="360" w:lineRule="auto"/>
              <w:jc w:val="center"/>
            </w:pPr>
            <w:r w:rsidRPr="00816F8D">
              <w:t>4</w:t>
            </w:r>
          </w:p>
        </w:tc>
        <w:tc>
          <w:tcPr>
            <w:tcW w:w="5015" w:type="dxa"/>
            <w:tcMar>
              <w:left w:w="108" w:type="dxa"/>
              <w:right w:w="108" w:type="dxa"/>
            </w:tcMar>
          </w:tcPr>
          <w:p w14:paraId="28EE39ED" w14:textId="77777777" w:rsidR="00816F8D" w:rsidRPr="00816F8D" w:rsidRDefault="00816F8D" w:rsidP="00F7787B">
            <w:pPr>
              <w:widowControl w:val="0"/>
              <w:tabs>
                <w:tab w:val="left" w:pos="400"/>
              </w:tabs>
              <w:spacing w:line="360" w:lineRule="auto"/>
              <w:rPr>
                <w:rFonts w:eastAsia="Arial"/>
              </w:rPr>
            </w:pPr>
            <w:r w:rsidRPr="00816F8D">
              <w:t>Thường xuyên kiểm tra và giữ sàn nhà vệ sinh sạch.</w:t>
            </w:r>
          </w:p>
        </w:tc>
        <w:tc>
          <w:tcPr>
            <w:tcW w:w="1262" w:type="dxa"/>
            <w:tcMar>
              <w:left w:w="108" w:type="dxa"/>
              <w:right w:w="108" w:type="dxa"/>
            </w:tcMar>
          </w:tcPr>
          <w:p w14:paraId="563102C0"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31436ECC"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02FE42EF"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7EA38D8C" w14:textId="77777777" w:rsidTr="00F7787B">
        <w:tblPrEx>
          <w:jc w:val="left"/>
        </w:tblPrEx>
        <w:trPr>
          <w:gridBefore w:val="1"/>
          <w:wBefore w:w="18" w:type="dxa"/>
          <w:trHeight w:val="585"/>
        </w:trPr>
        <w:tc>
          <w:tcPr>
            <w:tcW w:w="717" w:type="dxa"/>
            <w:gridSpan w:val="2"/>
            <w:tcMar>
              <w:left w:w="108" w:type="dxa"/>
              <w:right w:w="108" w:type="dxa"/>
            </w:tcMar>
          </w:tcPr>
          <w:p w14:paraId="7B4D9CEE" w14:textId="77777777" w:rsidR="00816F8D" w:rsidRPr="00816F8D" w:rsidRDefault="00816F8D" w:rsidP="00F7787B">
            <w:pPr>
              <w:widowControl w:val="0"/>
              <w:spacing w:line="360" w:lineRule="auto"/>
              <w:jc w:val="center"/>
            </w:pPr>
            <w:r w:rsidRPr="00816F8D">
              <w:t>5</w:t>
            </w:r>
          </w:p>
        </w:tc>
        <w:tc>
          <w:tcPr>
            <w:tcW w:w="5015" w:type="dxa"/>
            <w:tcMar>
              <w:left w:w="108" w:type="dxa"/>
              <w:right w:w="108" w:type="dxa"/>
            </w:tcMar>
          </w:tcPr>
          <w:p w14:paraId="6B8A6067" w14:textId="77777777" w:rsidR="00816F8D" w:rsidRPr="00816F8D" w:rsidRDefault="00816F8D" w:rsidP="00F7787B">
            <w:pPr>
              <w:widowControl w:val="0"/>
              <w:tabs>
                <w:tab w:val="left" w:pos="400"/>
              </w:tabs>
              <w:spacing w:line="360" w:lineRule="auto"/>
            </w:pPr>
            <w:r w:rsidRPr="00816F8D">
              <w:t>Tra vật tư giấy vệ sinh, nước rửa tay (khách hàng cung cấp)</w:t>
            </w:r>
          </w:p>
        </w:tc>
        <w:tc>
          <w:tcPr>
            <w:tcW w:w="1262" w:type="dxa"/>
            <w:tcMar>
              <w:left w:w="108" w:type="dxa"/>
              <w:right w:w="108" w:type="dxa"/>
            </w:tcMar>
          </w:tcPr>
          <w:p w14:paraId="36A138B1" w14:textId="77777777" w:rsidR="00816F8D" w:rsidRPr="00816F8D" w:rsidRDefault="00816F8D" w:rsidP="00F7787B">
            <w:pPr>
              <w:tabs>
                <w:tab w:val="left" w:pos="400"/>
              </w:tabs>
              <w:spacing w:line="360" w:lineRule="auto"/>
              <w:jc w:val="center"/>
            </w:pPr>
            <w:r w:rsidRPr="00816F8D">
              <w:t>x</w:t>
            </w:r>
          </w:p>
        </w:tc>
        <w:tc>
          <w:tcPr>
            <w:tcW w:w="1173" w:type="dxa"/>
            <w:gridSpan w:val="2"/>
            <w:tcMar>
              <w:left w:w="108" w:type="dxa"/>
              <w:right w:w="108" w:type="dxa"/>
            </w:tcMar>
          </w:tcPr>
          <w:p w14:paraId="6208C015"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04BDC10C"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7521C85F" w14:textId="77777777" w:rsidTr="00F7787B">
        <w:tblPrEx>
          <w:jc w:val="left"/>
        </w:tblPrEx>
        <w:trPr>
          <w:gridBefore w:val="1"/>
          <w:wBefore w:w="18" w:type="dxa"/>
        </w:trPr>
        <w:tc>
          <w:tcPr>
            <w:tcW w:w="717" w:type="dxa"/>
            <w:gridSpan w:val="2"/>
            <w:tcMar>
              <w:left w:w="108" w:type="dxa"/>
              <w:right w:w="108" w:type="dxa"/>
            </w:tcMar>
          </w:tcPr>
          <w:p w14:paraId="637A29CB" w14:textId="77777777" w:rsidR="00816F8D" w:rsidRPr="00816F8D" w:rsidRDefault="00816F8D" w:rsidP="00F7787B">
            <w:pPr>
              <w:widowControl w:val="0"/>
              <w:spacing w:line="360" w:lineRule="auto"/>
              <w:jc w:val="center"/>
            </w:pPr>
            <w:r w:rsidRPr="00816F8D">
              <w:t>6</w:t>
            </w:r>
          </w:p>
        </w:tc>
        <w:tc>
          <w:tcPr>
            <w:tcW w:w="5015" w:type="dxa"/>
            <w:tcMar>
              <w:left w:w="108" w:type="dxa"/>
              <w:right w:w="108" w:type="dxa"/>
            </w:tcMar>
          </w:tcPr>
          <w:p w14:paraId="60A24D5A" w14:textId="77777777" w:rsidR="00816F8D" w:rsidRPr="00816F8D" w:rsidRDefault="00816F8D" w:rsidP="00F7787B">
            <w:pPr>
              <w:widowControl w:val="0"/>
              <w:tabs>
                <w:tab w:val="left" w:pos="400"/>
              </w:tabs>
              <w:spacing w:line="360" w:lineRule="auto"/>
              <w:rPr>
                <w:rFonts w:eastAsia="Arial"/>
              </w:rPr>
            </w:pPr>
            <w:r w:rsidRPr="00816F8D">
              <w:t>Dọn dẹp nhà vệ sinh vào cuối ngày và khử mùi</w:t>
            </w:r>
          </w:p>
        </w:tc>
        <w:tc>
          <w:tcPr>
            <w:tcW w:w="1262" w:type="dxa"/>
            <w:tcMar>
              <w:left w:w="108" w:type="dxa"/>
              <w:right w:w="108" w:type="dxa"/>
            </w:tcMar>
          </w:tcPr>
          <w:p w14:paraId="4D7E5228"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0222A7EB" w14:textId="77777777" w:rsidR="00816F8D" w:rsidRPr="00816F8D" w:rsidRDefault="00816F8D" w:rsidP="00F7787B">
            <w:pPr>
              <w:widowControl w:val="0"/>
              <w:tabs>
                <w:tab w:val="left" w:pos="400"/>
              </w:tabs>
              <w:spacing w:line="360" w:lineRule="auto"/>
              <w:jc w:val="center"/>
              <w:rPr>
                <w:rFonts w:eastAsia="Arial"/>
              </w:rPr>
            </w:pPr>
          </w:p>
        </w:tc>
        <w:tc>
          <w:tcPr>
            <w:tcW w:w="1463" w:type="dxa"/>
            <w:gridSpan w:val="2"/>
            <w:tcMar>
              <w:left w:w="108" w:type="dxa"/>
              <w:right w:w="108" w:type="dxa"/>
            </w:tcMar>
          </w:tcPr>
          <w:p w14:paraId="06909E9E"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0B6E71BC" w14:textId="77777777" w:rsidTr="00F7787B">
        <w:tblPrEx>
          <w:jc w:val="left"/>
        </w:tblPrEx>
        <w:trPr>
          <w:gridBefore w:val="1"/>
          <w:wBefore w:w="18" w:type="dxa"/>
        </w:trPr>
        <w:tc>
          <w:tcPr>
            <w:tcW w:w="717" w:type="dxa"/>
            <w:gridSpan w:val="2"/>
            <w:tcMar>
              <w:left w:w="108" w:type="dxa"/>
              <w:right w:w="108" w:type="dxa"/>
            </w:tcMar>
          </w:tcPr>
          <w:p w14:paraId="2C10E575" w14:textId="77777777" w:rsidR="00816F8D" w:rsidRPr="00816F8D" w:rsidRDefault="00816F8D" w:rsidP="00F7787B">
            <w:pPr>
              <w:widowControl w:val="0"/>
              <w:spacing w:line="360" w:lineRule="auto"/>
              <w:jc w:val="center"/>
            </w:pPr>
            <w:r w:rsidRPr="00816F8D">
              <w:t>7</w:t>
            </w:r>
          </w:p>
        </w:tc>
        <w:tc>
          <w:tcPr>
            <w:tcW w:w="5015" w:type="dxa"/>
            <w:tcMar>
              <w:left w:w="108" w:type="dxa"/>
              <w:right w:w="108" w:type="dxa"/>
            </w:tcMar>
          </w:tcPr>
          <w:p w14:paraId="1F3F74ED" w14:textId="77777777" w:rsidR="00816F8D" w:rsidRPr="00816F8D" w:rsidRDefault="00816F8D" w:rsidP="00F7787B">
            <w:pPr>
              <w:widowControl w:val="0"/>
              <w:tabs>
                <w:tab w:val="left" w:pos="400"/>
              </w:tabs>
              <w:spacing w:line="360" w:lineRule="auto"/>
            </w:pPr>
            <w:r w:rsidRPr="00816F8D">
              <w:t>Tổng vệ sinh: chà sàn, tẩy cặn,....</w:t>
            </w:r>
          </w:p>
        </w:tc>
        <w:tc>
          <w:tcPr>
            <w:tcW w:w="1262" w:type="dxa"/>
            <w:tcMar>
              <w:left w:w="108" w:type="dxa"/>
              <w:right w:w="108" w:type="dxa"/>
            </w:tcMar>
          </w:tcPr>
          <w:p w14:paraId="60755D25" w14:textId="77777777" w:rsidR="00816F8D" w:rsidRPr="00816F8D" w:rsidRDefault="00816F8D" w:rsidP="00F7787B">
            <w:pPr>
              <w:tabs>
                <w:tab w:val="left" w:pos="400"/>
              </w:tabs>
              <w:spacing w:line="360" w:lineRule="auto"/>
              <w:jc w:val="center"/>
            </w:pPr>
          </w:p>
        </w:tc>
        <w:tc>
          <w:tcPr>
            <w:tcW w:w="1173" w:type="dxa"/>
            <w:gridSpan w:val="2"/>
            <w:tcMar>
              <w:left w:w="108" w:type="dxa"/>
              <w:right w:w="108" w:type="dxa"/>
            </w:tcMar>
          </w:tcPr>
          <w:p w14:paraId="1183455D" w14:textId="77777777" w:rsidR="00816F8D" w:rsidRPr="00816F8D" w:rsidRDefault="00816F8D" w:rsidP="00F7787B">
            <w:pPr>
              <w:widowControl w:val="0"/>
              <w:spacing w:line="360" w:lineRule="auto"/>
              <w:jc w:val="center"/>
              <w:rPr>
                <w:rFonts w:eastAsia="Arial"/>
              </w:rPr>
            </w:pPr>
            <w:r w:rsidRPr="00816F8D">
              <w:t>x</w:t>
            </w:r>
          </w:p>
        </w:tc>
        <w:tc>
          <w:tcPr>
            <w:tcW w:w="1463" w:type="dxa"/>
            <w:gridSpan w:val="2"/>
            <w:tcMar>
              <w:left w:w="108" w:type="dxa"/>
              <w:right w:w="108" w:type="dxa"/>
            </w:tcMar>
          </w:tcPr>
          <w:p w14:paraId="7408A9FE" w14:textId="77777777" w:rsidR="00816F8D" w:rsidRPr="00816F8D" w:rsidRDefault="00816F8D" w:rsidP="00F7787B">
            <w:pPr>
              <w:widowControl w:val="0"/>
              <w:tabs>
                <w:tab w:val="left" w:pos="400"/>
              </w:tabs>
              <w:spacing w:line="360" w:lineRule="auto"/>
              <w:jc w:val="center"/>
              <w:rPr>
                <w:rFonts w:eastAsia="Arial"/>
              </w:rPr>
            </w:pPr>
          </w:p>
        </w:tc>
      </w:tr>
      <w:tr w:rsidR="00816F8D" w:rsidRPr="00816F8D" w14:paraId="07CA5C6C"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0DE189"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both"/>
              <w:rPr>
                <w:b/>
                <w:i/>
              </w:rPr>
            </w:pP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920D0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rPr>
                <w:b/>
                <w:i/>
              </w:rPr>
              <w:t>Thang máy</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0996B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E88D0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7814FF"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687E48BC"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48504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1.</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3CCB1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Lau sàn, thu gom rác</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47678D"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5C694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3FDFE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r>
      <w:tr w:rsidR="00816F8D" w:rsidRPr="00816F8D" w14:paraId="606F0DCB"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B932A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2.</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D83EA1"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Lau cửa, nút bấm, số tầng, vệ sinh trần thang máy</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E76ECC"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924674"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A58869"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r>
      <w:tr w:rsidR="00816F8D" w:rsidRPr="00816F8D" w14:paraId="402AF322"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710E6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3.</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216E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Làm sạch thiết bị inox</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747594"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CF7F5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540404"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r>
      <w:tr w:rsidR="00816F8D" w:rsidRPr="00816F8D" w14:paraId="0D42FAE9"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BE257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4.</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B0E07B"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Thường xuyên lau vết tay, vách ngăn, vết bẩn phát sinh</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A0D81A"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8F3C6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0C3466"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r>
      <w:tr w:rsidR="00816F8D" w:rsidRPr="00816F8D" w14:paraId="10F9ABE6"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A0658E"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rPr>
                <w:b/>
                <w:i/>
              </w:rPr>
            </w:pPr>
            <w:r w:rsidRPr="00816F8D">
              <w:rPr>
                <w:b/>
                <w:i/>
              </w:rPr>
              <w:t> </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64D92B"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rPr>
                <w:b/>
                <w:i/>
              </w:rPr>
              <w:t>Cầu thang bộ</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EC25A1"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6C779E"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35B1FA"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5AEC5DBE"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44559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1.</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9392AA"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 xml:space="preserve">Quét và lau sàn bậc thang và chiếu nghỉ </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6E4851"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D92CF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9F8634"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3C30634A"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D52E9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2.</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695EA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 xml:space="preserve">Lau tay vịn cầu thang </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5FFF10"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8C19B"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B84B5F"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4EBA1AC3"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5DD750"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3.</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19F233"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 xml:space="preserve">Tẩy các vết bẩn trên tường </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6D7C13" w14:textId="77777777" w:rsidR="00816F8D" w:rsidRPr="00816F8D" w:rsidRDefault="00816F8D" w:rsidP="00F7787B">
            <w:pPr>
              <w:widowControl w:val="0"/>
              <w:spacing w:line="360" w:lineRule="auto"/>
              <w:jc w:val="center"/>
            </w:pPr>
            <w:r w:rsidRPr="00816F8D">
              <w:t>x</w:t>
            </w: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3DADCF"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41ADE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2CDB2BC2" w14:textId="77777777" w:rsidTr="00F7787B">
        <w:tblPrEx>
          <w:jc w:val="left"/>
        </w:tblPrEx>
        <w:trPr>
          <w:gridBefore w:val="1"/>
          <w:wBefore w:w="18" w:type="dxa"/>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A1977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4.</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3D586C"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 xml:space="preserve">Vệ sinh bên ngoài chi tiết báo cháy, báo khói và các chi tiết khu vực này, </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76020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3965E4" w14:textId="77777777" w:rsidR="00816F8D" w:rsidRPr="00816F8D" w:rsidRDefault="00816F8D" w:rsidP="00F7787B">
            <w:pPr>
              <w:widowControl w:val="0"/>
              <w:spacing w:line="360" w:lineRule="auto"/>
              <w:jc w:val="center"/>
            </w:pPr>
            <w:r w:rsidRPr="00816F8D">
              <w:t>x</w:t>
            </w: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06CC5E"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 </w:t>
            </w:r>
          </w:p>
        </w:tc>
      </w:tr>
      <w:tr w:rsidR="00816F8D" w:rsidRPr="00816F8D" w14:paraId="06C8A880" w14:textId="77777777" w:rsidTr="00F7787B">
        <w:tblPrEx>
          <w:jc w:val="left"/>
        </w:tblPrEx>
        <w:trPr>
          <w:gridBefore w:val="1"/>
          <w:wBefore w:w="18" w:type="dxa"/>
          <w:trHeight w:val="465"/>
        </w:trPr>
        <w:tc>
          <w:tcPr>
            <w:tcW w:w="7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2A83D2"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r w:rsidRPr="00816F8D">
              <w:t>5.</w:t>
            </w:r>
          </w:p>
        </w:tc>
        <w:tc>
          <w:tcPr>
            <w:tcW w:w="5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100108"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pPr>
            <w:r w:rsidRPr="00816F8D">
              <w:t>Quét mạng nhện</w:t>
            </w:r>
          </w:p>
        </w:tc>
        <w:tc>
          <w:tcPr>
            <w:tcW w:w="12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045F8D"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c>
          <w:tcPr>
            <w:tcW w:w="11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D2A7A6" w14:textId="77777777" w:rsidR="00816F8D" w:rsidRPr="00816F8D" w:rsidRDefault="00816F8D" w:rsidP="00F7787B">
            <w:pPr>
              <w:widowControl w:val="0"/>
              <w:spacing w:line="360" w:lineRule="auto"/>
              <w:jc w:val="center"/>
            </w:pPr>
            <w:r w:rsidRPr="00816F8D">
              <w:t>x</w:t>
            </w:r>
          </w:p>
        </w:tc>
        <w:tc>
          <w:tcPr>
            <w:tcW w:w="146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7655DB" w14:textId="77777777" w:rsidR="00816F8D" w:rsidRPr="00816F8D" w:rsidRDefault="00816F8D" w:rsidP="00F7787B">
            <w:pPr>
              <w:pBdr>
                <w:top w:val="none" w:sz="0" w:space="0" w:color="000000"/>
                <w:left w:val="none" w:sz="0" w:space="0" w:color="000000"/>
                <w:bottom w:val="none" w:sz="0" w:space="0" w:color="000000"/>
                <w:right w:val="none" w:sz="0" w:space="0" w:color="000000"/>
                <w:between w:val="none" w:sz="0" w:space="0" w:color="000000"/>
              </w:pBdr>
              <w:spacing w:line="360" w:lineRule="auto"/>
              <w:jc w:val="center"/>
            </w:pPr>
          </w:p>
        </w:tc>
      </w:tr>
      <w:tr w:rsidR="00816F8D" w:rsidRPr="00816F8D" w14:paraId="0036F3B4" w14:textId="77777777" w:rsidTr="00F7787B">
        <w:tblPrEx>
          <w:jc w:val="left"/>
        </w:tblPrEx>
        <w:trPr>
          <w:gridBefore w:val="1"/>
          <w:wBefore w:w="18" w:type="dxa"/>
          <w:trHeight w:val="420"/>
        </w:trPr>
        <w:tc>
          <w:tcPr>
            <w:tcW w:w="9630" w:type="dxa"/>
            <w:gridSpan w:val="8"/>
            <w:shd w:val="clear" w:color="auto" w:fill="auto"/>
            <w:tcMar>
              <w:top w:w="0" w:type="dxa"/>
              <w:left w:w="115" w:type="dxa"/>
              <w:bottom w:w="0" w:type="dxa"/>
              <w:right w:w="115" w:type="dxa"/>
            </w:tcMar>
          </w:tcPr>
          <w:p w14:paraId="5AF4E661" w14:textId="77777777" w:rsidR="00816F8D" w:rsidRPr="00816F8D" w:rsidRDefault="00816F8D" w:rsidP="00F7787B">
            <w:pPr>
              <w:widowControl w:val="0"/>
              <w:tabs>
                <w:tab w:val="left" w:pos="400"/>
              </w:tabs>
              <w:spacing w:line="360" w:lineRule="auto"/>
              <w:rPr>
                <w:b/>
              </w:rPr>
            </w:pPr>
            <w:r w:rsidRPr="00816F8D">
              <w:rPr>
                <w:b/>
              </w:rPr>
              <w:t>VI. KHU VỰC TẦNG 5 ĐẾN TẦNG 22</w:t>
            </w:r>
          </w:p>
        </w:tc>
      </w:tr>
      <w:tr w:rsidR="00816F8D" w:rsidRPr="00816F8D" w14:paraId="51873F89" w14:textId="77777777" w:rsidTr="00F7787B">
        <w:tblPrEx>
          <w:jc w:val="left"/>
        </w:tblPrEx>
        <w:trPr>
          <w:gridBefore w:val="1"/>
          <w:wBefore w:w="18" w:type="dxa"/>
          <w:trHeight w:val="353"/>
        </w:trPr>
        <w:tc>
          <w:tcPr>
            <w:tcW w:w="717" w:type="dxa"/>
            <w:gridSpan w:val="2"/>
            <w:shd w:val="clear" w:color="auto" w:fill="auto"/>
            <w:tcMar>
              <w:top w:w="0" w:type="dxa"/>
              <w:left w:w="115" w:type="dxa"/>
              <w:bottom w:w="0" w:type="dxa"/>
              <w:right w:w="115" w:type="dxa"/>
            </w:tcMar>
          </w:tcPr>
          <w:p w14:paraId="572FF969" w14:textId="77777777" w:rsidR="00816F8D" w:rsidRPr="00816F8D" w:rsidRDefault="00816F8D" w:rsidP="00F7787B">
            <w:pPr>
              <w:widowControl w:val="0"/>
              <w:tabs>
                <w:tab w:val="left" w:pos="400"/>
              </w:tabs>
              <w:spacing w:line="360" w:lineRule="auto"/>
              <w:jc w:val="center"/>
            </w:pPr>
          </w:p>
        </w:tc>
        <w:tc>
          <w:tcPr>
            <w:tcW w:w="5015" w:type="dxa"/>
            <w:shd w:val="clear" w:color="auto" w:fill="auto"/>
            <w:tcMar>
              <w:top w:w="0" w:type="dxa"/>
              <w:left w:w="115" w:type="dxa"/>
              <w:bottom w:w="0" w:type="dxa"/>
              <w:right w:w="115" w:type="dxa"/>
            </w:tcMar>
          </w:tcPr>
          <w:p w14:paraId="668013C0" w14:textId="77777777" w:rsidR="00816F8D" w:rsidRPr="00816F8D" w:rsidRDefault="00816F8D" w:rsidP="00F7787B">
            <w:pPr>
              <w:widowControl w:val="0"/>
              <w:tabs>
                <w:tab w:val="left" w:pos="400"/>
              </w:tabs>
              <w:spacing w:line="360" w:lineRule="auto"/>
              <w:rPr>
                <w:rFonts w:eastAsia="Verdana"/>
                <w:b/>
                <w:i/>
              </w:rPr>
            </w:pPr>
            <w:r w:rsidRPr="00816F8D">
              <w:rPr>
                <w:b/>
                <w:i/>
              </w:rPr>
              <w:t xml:space="preserve">Khu vực hành lang công cộng </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A829679" w14:textId="77777777" w:rsidR="00816F8D" w:rsidRPr="00816F8D" w:rsidRDefault="00816F8D" w:rsidP="00F7787B">
            <w:pPr>
              <w:widowControl w:val="0"/>
              <w:tabs>
                <w:tab w:val="left" w:pos="400"/>
              </w:tabs>
              <w:spacing w:line="360" w:lineRule="auto"/>
              <w:jc w:val="center"/>
              <w:rPr>
                <w:color w:val="222222"/>
              </w:rPr>
            </w:pP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ED3851C" w14:textId="77777777" w:rsidR="00816F8D" w:rsidRPr="00816F8D" w:rsidRDefault="00816F8D" w:rsidP="00F7787B">
            <w:pPr>
              <w:widowControl w:val="0"/>
              <w:tabs>
                <w:tab w:val="left" w:pos="400"/>
              </w:tabs>
              <w:spacing w:line="360" w:lineRule="auto"/>
              <w:jc w:val="center"/>
              <w:rPr>
                <w:color w:val="222222"/>
              </w:rPr>
            </w:pP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3A66540" w14:textId="77777777" w:rsidR="00816F8D" w:rsidRPr="00816F8D" w:rsidRDefault="00816F8D" w:rsidP="00F7787B">
            <w:pPr>
              <w:widowControl w:val="0"/>
              <w:tabs>
                <w:tab w:val="left" w:pos="400"/>
              </w:tabs>
              <w:spacing w:line="360" w:lineRule="auto"/>
              <w:jc w:val="center"/>
              <w:rPr>
                <w:color w:val="222222"/>
              </w:rPr>
            </w:pPr>
          </w:p>
        </w:tc>
      </w:tr>
      <w:tr w:rsidR="00816F8D" w:rsidRPr="00816F8D" w14:paraId="6A860931"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4C9D4B34" w14:textId="77777777" w:rsidR="00816F8D" w:rsidRPr="00816F8D" w:rsidRDefault="00816F8D" w:rsidP="00F7787B">
            <w:pPr>
              <w:widowControl w:val="0"/>
              <w:spacing w:line="360" w:lineRule="auto"/>
              <w:jc w:val="center"/>
            </w:pPr>
            <w:r w:rsidRPr="00816F8D">
              <w:t>1</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95ADAF6" w14:textId="77777777" w:rsidR="00816F8D" w:rsidRPr="00816F8D" w:rsidRDefault="00816F8D" w:rsidP="00F7787B">
            <w:pPr>
              <w:widowControl w:val="0"/>
              <w:tabs>
                <w:tab w:val="left" w:pos="400"/>
              </w:tabs>
              <w:spacing w:line="360" w:lineRule="auto"/>
            </w:pPr>
            <w:r w:rsidRPr="00816F8D">
              <w:t>Quét và lau sàn / Hút bụi sàn thảm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D8EFDBD"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1A9047E"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C1E1E88"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2AB45A2"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331B8913" w14:textId="77777777" w:rsidR="00816F8D" w:rsidRPr="00816F8D" w:rsidRDefault="00816F8D" w:rsidP="00F7787B">
            <w:pPr>
              <w:widowControl w:val="0"/>
              <w:spacing w:line="360" w:lineRule="auto"/>
              <w:jc w:val="center"/>
            </w:pPr>
            <w:r w:rsidRPr="00816F8D">
              <w:t>2</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2666370" w14:textId="77777777" w:rsidR="00816F8D" w:rsidRPr="00816F8D" w:rsidRDefault="00816F8D" w:rsidP="00F7787B">
            <w:pPr>
              <w:widowControl w:val="0"/>
              <w:tabs>
                <w:tab w:val="left" w:pos="400"/>
              </w:tabs>
              <w:spacing w:line="360" w:lineRule="auto"/>
            </w:pPr>
            <w:r w:rsidRPr="00816F8D">
              <w:t>Thường xuyên kiểm tra và nhặt rác phát sinh</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D0188BD"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EE7BEAE"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B8B1B83"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5C48F34E"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6F9B37E8" w14:textId="77777777" w:rsidR="00816F8D" w:rsidRPr="00816F8D" w:rsidRDefault="00816F8D" w:rsidP="00F7787B">
            <w:pPr>
              <w:widowControl w:val="0"/>
              <w:spacing w:line="360" w:lineRule="auto"/>
              <w:jc w:val="center"/>
            </w:pPr>
            <w:r w:rsidRPr="00816F8D">
              <w:t>3</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0BCBA3D" w14:textId="77777777" w:rsidR="00816F8D" w:rsidRPr="00816F8D" w:rsidRDefault="00816F8D" w:rsidP="00F7787B">
            <w:pPr>
              <w:widowControl w:val="0"/>
              <w:tabs>
                <w:tab w:val="left" w:pos="400"/>
              </w:tabs>
              <w:spacing w:line="360" w:lineRule="auto"/>
            </w:pPr>
            <w:r w:rsidRPr="00816F8D">
              <w:t>Lau gạt vách kính (dưới 2m)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34192D8" w14:textId="1E9E5E82" w:rsidR="00816F8D" w:rsidRPr="00816F8D" w:rsidRDefault="00816F8D" w:rsidP="00F7787B">
            <w:pPr>
              <w:widowControl w:val="0"/>
              <w:tabs>
                <w:tab w:val="left" w:pos="400"/>
              </w:tabs>
              <w:spacing w:line="360" w:lineRule="auto"/>
              <w:jc w:val="center"/>
            </w:pPr>
            <w:del w:id="53" w:author="admin" w:date="2025-05-15T11:06:00Z">
              <w:r w:rsidRPr="00816F8D" w:rsidDel="00CE2C11">
                <w:delText>x</w:delText>
              </w:r>
            </w:del>
            <w:ins w:id="54" w:author="admin" w:date="2025-05-15T11:25:00Z">
              <w:r w:rsidR="00626EA6">
                <w:t>x</w:t>
              </w:r>
            </w:ins>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5AB5CC3" w14:textId="59F2150F" w:rsidR="00816F8D" w:rsidRPr="00816F8D" w:rsidRDefault="00816F8D" w:rsidP="00F7787B">
            <w:pPr>
              <w:widowControl w:val="0"/>
              <w:tabs>
                <w:tab w:val="left" w:pos="400"/>
              </w:tabs>
              <w:spacing w:line="360" w:lineRule="auto"/>
              <w:jc w:val="center"/>
            </w:pPr>
            <w:del w:id="55" w:author="admin" w:date="2025-05-15T11:25:00Z">
              <w:r w:rsidRPr="00816F8D" w:rsidDel="00626EA6">
                <w:delText xml:space="preserve"> </w:delText>
              </w:r>
            </w:del>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A1254B7"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4541FEBE"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75AAD6B7" w14:textId="77777777" w:rsidR="00816F8D" w:rsidRPr="00816F8D" w:rsidRDefault="00816F8D" w:rsidP="00F7787B">
            <w:pPr>
              <w:widowControl w:val="0"/>
              <w:spacing w:line="360" w:lineRule="auto"/>
              <w:jc w:val="center"/>
            </w:pPr>
            <w:r w:rsidRPr="00816F8D">
              <w:lastRenderedPageBreak/>
              <w:t>4</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5FC3373" w14:textId="77777777" w:rsidR="00816F8D" w:rsidRPr="00816F8D" w:rsidRDefault="00816F8D" w:rsidP="00F7787B">
            <w:pPr>
              <w:widowControl w:val="0"/>
              <w:tabs>
                <w:tab w:val="left" w:pos="400"/>
              </w:tabs>
              <w:spacing w:line="360" w:lineRule="auto"/>
            </w:pPr>
            <w:r w:rsidRPr="00816F8D">
              <w:t>Lau sạch các biển báo, bảng chỉ dẫn, thiết bị gắn tường (dưới 2m)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74E9E1E"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E14A87D"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99070BE"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8F49755" w14:textId="77777777" w:rsidTr="00F7787B">
        <w:tblPrEx>
          <w:jc w:val="left"/>
        </w:tblPrEx>
        <w:trPr>
          <w:gridBefore w:val="1"/>
          <w:wBefore w:w="18" w:type="dxa"/>
          <w:trHeight w:val="705"/>
        </w:trPr>
        <w:tc>
          <w:tcPr>
            <w:tcW w:w="717" w:type="dxa"/>
            <w:gridSpan w:val="2"/>
            <w:shd w:val="clear" w:color="auto" w:fill="auto"/>
            <w:tcMar>
              <w:top w:w="0" w:type="dxa"/>
              <w:left w:w="115" w:type="dxa"/>
              <w:bottom w:w="0" w:type="dxa"/>
              <w:right w:w="115" w:type="dxa"/>
            </w:tcMar>
          </w:tcPr>
          <w:p w14:paraId="0FD69113" w14:textId="77777777" w:rsidR="00816F8D" w:rsidRPr="00816F8D" w:rsidRDefault="00816F8D" w:rsidP="00F7787B">
            <w:pPr>
              <w:widowControl w:val="0"/>
              <w:spacing w:line="360" w:lineRule="auto"/>
              <w:jc w:val="center"/>
            </w:pPr>
            <w:r w:rsidRPr="00816F8D">
              <w:t>5</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5883568" w14:textId="48DFC14D" w:rsidR="00816F8D" w:rsidRPr="00816F8D" w:rsidRDefault="00816F8D" w:rsidP="00F7787B">
            <w:pPr>
              <w:widowControl w:val="0"/>
              <w:tabs>
                <w:tab w:val="left" w:pos="400"/>
              </w:tabs>
              <w:spacing w:line="360" w:lineRule="auto"/>
            </w:pPr>
            <w:r w:rsidRPr="00816F8D">
              <w:t>Lau bên ngoài cửa ra vào chạy dọc hành lang</w:t>
            </w:r>
            <w:r w:rsidR="000F0808">
              <w:rPr>
                <w:lang w:val="vi-VN"/>
              </w:rPr>
              <w:t xml:space="preserve"> </w:t>
            </w:r>
            <w:r w:rsidRPr="00816F8D">
              <w:t>(dưới 2m)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575B6C4"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FF14AD4"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6D087BF"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7BBCFF1B"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A5E75EB" w14:textId="77777777" w:rsidR="00816F8D" w:rsidRPr="00816F8D" w:rsidRDefault="00816F8D" w:rsidP="00F7787B">
            <w:pPr>
              <w:widowControl w:val="0"/>
              <w:spacing w:line="360" w:lineRule="auto"/>
              <w:jc w:val="center"/>
            </w:pPr>
            <w:r w:rsidRPr="00816F8D">
              <w:t>6</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4DE6A46" w14:textId="77777777" w:rsidR="00816F8D" w:rsidRPr="00816F8D" w:rsidRDefault="00816F8D" w:rsidP="00F7787B">
            <w:pPr>
              <w:widowControl w:val="0"/>
              <w:tabs>
                <w:tab w:val="left" w:pos="400"/>
              </w:tabs>
              <w:spacing w:line="360" w:lineRule="auto"/>
            </w:pPr>
            <w:r w:rsidRPr="00816F8D">
              <w:t>Thu gom và đổ rác</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39FD838" w14:textId="77777777" w:rsidR="00816F8D" w:rsidRPr="00816F8D" w:rsidRDefault="00816F8D" w:rsidP="00F7787B">
            <w:pPr>
              <w:widowControl w:val="0"/>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636BF8D"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D5F4A94"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44B91E5"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C93AC04" w14:textId="77777777" w:rsidR="00816F8D" w:rsidRPr="00816F8D" w:rsidRDefault="00816F8D" w:rsidP="00F7787B">
            <w:pPr>
              <w:widowControl w:val="0"/>
              <w:spacing w:line="360" w:lineRule="auto"/>
              <w:jc w:val="center"/>
            </w:pPr>
            <w:r w:rsidRPr="00816F8D">
              <w:t>7</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83ADD02" w14:textId="77777777" w:rsidR="00816F8D" w:rsidRPr="00816F8D" w:rsidRDefault="00816F8D" w:rsidP="00F7787B">
            <w:pPr>
              <w:widowControl w:val="0"/>
              <w:tabs>
                <w:tab w:val="left" w:pos="400"/>
              </w:tabs>
              <w:spacing w:line="360" w:lineRule="auto"/>
            </w:pPr>
            <w:r w:rsidRPr="00816F8D">
              <w:t>Chà sàn (quay vòng)</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53D8179"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39CE071"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45B0E98"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5FD4465"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5228CC44" w14:textId="77777777" w:rsidR="00816F8D" w:rsidRPr="00816F8D" w:rsidRDefault="00816F8D" w:rsidP="00F7787B">
            <w:pPr>
              <w:widowControl w:val="0"/>
              <w:spacing w:line="360" w:lineRule="auto"/>
              <w:jc w:val="center"/>
            </w:pPr>
            <w:r w:rsidRPr="00816F8D">
              <w:t>8</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23130E3" w14:textId="77777777" w:rsidR="00816F8D" w:rsidRPr="00816F8D" w:rsidRDefault="00816F8D" w:rsidP="00F7787B">
            <w:pPr>
              <w:widowControl w:val="0"/>
              <w:tabs>
                <w:tab w:val="left" w:pos="400"/>
              </w:tabs>
              <w:spacing w:line="360" w:lineRule="auto"/>
            </w:pPr>
            <w:r w:rsidRPr="00816F8D">
              <w:t>Vệ sinh thảm chùi chân (nếu có)</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42D2252"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28A83ED"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6F3E74C"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4F64652A"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4035C536" w14:textId="77777777" w:rsidR="00816F8D" w:rsidRPr="00816F8D" w:rsidRDefault="00816F8D" w:rsidP="00F7787B">
            <w:pPr>
              <w:widowControl w:val="0"/>
              <w:spacing w:line="360" w:lineRule="auto"/>
              <w:jc w:val="center"/>
            </w:pPr>
            <w:r w:rsidRPr="00816F8D">
              <w:t>9</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9DB7F62" w14:textId="77777777" w:rsidR="00816F8D" w:rsidRPr="00816F8D" w:rsidRDefault="00816F8D" w:rsidP="00F7787B">
            <w:pPr>
              <w:widowControl w:val="0"/>
              <w:tabs>
                <w:tab w:val="left" w:pos="400"/>
              </w:tabs>
              <w:spacing w:line="360" w:lineRule="auto"/>
            </w:pPr>
            <w:r w:rsidRPr="00816F8D">
              <w:t>Lau gạt vách kính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4B2B97B"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7826638" w14:textId="77777777" w:rsidR="00816F8D" w:rsidRPr="00816F8D" w:rsidRDefault="00816F8D" w:rsidP="00F7787B">
            <w:pPr>
              <w:widowControl w:val="0"/>
              <w:tabs>
                <w:tab w:val="left" w:pos="400"/>
              </w:tabs>
              <w:spacing w:line="360" w:lineRule="auto"/>
              <w:jc w:val="center"/>
            </w:pPr>
            <w:r w:rsidRPr="00816F8D">
              <w:t xml:space="preserve"> 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0985792"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70D45ABA" w14:textId="77777777" w:rsidTr="00F7787B">
        <w:tblPrEx>
          <w:jc w:val="left"/>
        </w:tblPrEx>
        <w:trPr>
          <w:gridBefore w:val="1"/>
          <w:wBefore w:w="18" w:type="dxa"/>
          <w:trHeight w:val="645"/>
        </w:trPr>
        <w:tc>
          <w:tcPr>
            <w:tcW w:w="717" w:type="dxa"/>
            <w:gridSpan w:val="2"/>
            <w:shd w:val="clear" w:color="auto" w:fill="auto"/>
            <w:tcMar>
              <w:top w:w="0" w:type="dxa"/>
              <w:left w:w="115" w:type="dxa"/>
              <w:bottom w:w="0" w:type="dxa"/>
              <w:right w:w="115" w:type="dxa"/>
            </w:tcMar>
          </w:tcPr>
          <w:p w14:paraId="5989D007" w14:textId="77777777" w:rsidR="00816F8D" w:rsidRPr="00816F8D" w:rsidRDefault="00816F8D" w:rsidP="00F7787B">
            <w:pPr>
              <w:widowControl w:val="0"/>
              <w:spacing w:line="360" w:lineRule="auto"/>
              <w:jc w:val="center"/>
            </w:pPr>
            <w:r w:rsidRPr="00816F8D">
              <w:t>10</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6FE793B" w14:textId="77777777" w:rsidR="00816F8D" w:rsidRPr="00816F8D" w:rsidRDefault="00816F8D" w:rsidP="00F7787B">
            <w:pPr>
              <w:widowControl w:val="0"/>
              <w:tabs>
                <w:tab w:val="left" w:pos="400"/>
              </w:tabs>
              <w:spacing w:line="360" w:lineRule="auto"/>
            </w:pPr>
            <w:r w:rsidRPr="00816F8D">
              <w:t>Lau bên ngoài cửa ra vào chạy dọc hành lang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B7D9A5C"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C9791AA"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DBC0338"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7F301543"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1DA9742E" w14:textId="77777777" w:rsidR="00816F8D" w:rsidRPr="00816F8D" w:rsidRDefault="00816F8D" w:rsidP="00F7787B">
            <w:pPr>
              <w:widowControl w:val="0"/>
              <w:spacing w:line="360" w:lineRule="auto"/>
              <w:jc w:val="center"/>
            </w:pPr>
            <w:r w:rsidRPr="00816F8D">
              <w:t>11</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8DABDB0" w14:textId="77777777" w:rsidR="00816F8D" w:rsidRPr="00816F8D" w:rsidRDefault="00816F8D" w:rsidP="00F7787B">
            <w:pPr>
              <w:widowControl w:val="0"/>
              <w:tabs>
                <w:tab w:val="left" w:pos="400"/>
              </w:tabs>
              <w:spacing w:line="360" w:lineRule="auto"/>
            </w:pPr>
            <w:r w:rsidRPr="00816F8D">
              <w:t>Lau sạch các biển báo, bảng chỉ dẫn, thiết bị gắn tường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AABCC86"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BD20460"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2FEAC99"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384E6C80"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72ACA792" w14:textId="77777777" w:rsidR="00816F8D" w:rsidRPr="00816F8D" w:rsidRDefault="00816F8D" w:rsidP="00F7787B">
            <w:pPr>
              <w:widowControl w:val="0"/>
              <w:spacing w:line="360" w:lineRule="auto"/>
              <w:jc w:val="center"/>
            </w:pPr>
            <w:r w:rsidRPr="00816F8D">
              <w:t>12</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4A58319" w14:textId="77777777" w:rsidR="00816F8D" w:rsidRPr="00816F8D" w:rsidRDefault="00816F8D" w:rsidP="00F7787B">
            <w:pPr>
              <w:widowControl w:val="0"/>
              <w:tabs>
                <w:tab w:val="left" w:pos="400"/>
              </w:tabs>
              <w:spacing w:line="360" w:lineRule="auto"/>
            </w:pPr>
            <w:r w:rsidRPr="00816F8D">
              <w:t>Lau tẩy các vết bẩn trên tường (dưới 3m)</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CA3480C"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F0FD8C3"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DFB99F6"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65A891CE"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33A54756" w14:textId="77777777" w:rsidR="00816F8D" w:rsidRPr="00816F8D" w:rsidRDefault="00816F8D" w:rsidP="00F7787B">
            <w:pPr>
              <w:widowControl w:val="0"/>
              <w:spacing w:line="360" w:lineRule="auto"/>
              <w:jc w:val="center"/>
            </w:pPr>
            <w:r w:rsidRPr="00816F8D">
              <w:t>13</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6AE8A1A" w14:textId="77777777" w:rsidR="00816F8D" w:rsidRPr="00816F8D" w:rsidRDefault="00816F8D" w:rsidP="00F7787B">
            <w:pPr>
              <w:widowControl w:val="0"/>
              <w:tabs>
                <w:tab w:val="left" w:pos="400"/>
              </w:tabs>
              <w:spacing w:line="360" w:lineRule="auto"/>
            </w:pPr>
            <w:r w:rsidRPr="00816F8D">
              <w:t>Làm sạch thùng rác</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0F4FBCF"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16D1169" w14:textId="77777777" w:rsidR="00816F8D" w:rsidRPr="00816F8D" w:rsidRDefault="00816F8D" w:rsidP="00F7787B">
            <w:pPr>
              <w:widowControl w:val="0"/>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041C17C" w14:textId="77777777" w:rsidR="00816F8D" w:rsidRPr="00816F8D" w:rsidRDefault="00816F8D" w:rsidP="00F7787B">
            <w:pPr>
              <w:widowControl w:val="0"/>
              <w:tabs>
                <w:tab w:val="left" w:pos="400"/>
              </w:tabs>
              <w:spacing w:line="360" w:lineRule="auto"/>
              <w:jc w:val="center"/>
            </w:pPr>
            <w:r w:rsidRPr="00816F8D">
              <w:t xml:space="preserve"> </w:t>
            </w:r>
          </w:p>
        </w:tc>
      </w:tr>
      <w:tr w:rsidR="00816F8D" w:rsidRPr="00816F8D" w14:paraId="0590B762" w14:textId="77777777" w:rsidTr="00F7787B">
        <w:tblPrEx>
          <w:jc w:val="left"/>
        </w:tblPrEx>
        <w:trPr>
          <w:gridBefore w:val="1"/>
          <w:wBefore w:w="18" w:type="dxa"/>
        </w:trPr>
        <w:tc>
          <w:tcPr>
            <w:tcW w:w="717" w:type="dxa"/>
            <w:gridSpan w:val="2"/>
            <w:shd w:val="clear" w:color="auto" w:fill="auto"/>
            <w:tcMar>
              <w:top w:w="0" w:type="dxa"/>
              <w:left w:w="115" w:type="dxa"/>
              <w:bottom w:w="0" w:type="dxa"/>
              <w:right w:w="115" w:type="dxa"/>
            </w:tcMar>
          </w:tcPr>
          <w:p w14:paraId="0EEE6AEC" w14:textId="77777777" w:rsidR="00816F8D" w:rsidRPr="00816F8D" w:rsidRDefault="00816F8D" w:rsidP="00F7787B">
            <w:pPr>
              <w:widowControl w:val="0"/>
              <w:spacing w:line="360" w:lineRule="auto"/>
              <w:jc w:val="center"/>
            </w:pPr>
            <w:r w:rsidRPr="00816F8D">
              <w:t>14</w:t>
            </w:r>
          </w:p>
        </w:tc>
        <w:tc>
          <w:tcPr>
            <w:tcW w:w="50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B88A677" w14:textId="77777777" w:rsidR="00816F8D" w:rsidRPr="00816F8D" w:rsidRDefault="00816F8D" w:rsidP="00F7787B">
            <w:pPr>
              <w:widowControl w:val="0"/>
              <w:tabs>
                <w:tab w:val="left" w:pos="400"/>
              </w:tabs>
              <w:spacing w:line="360" w:lineRule="auto"/>
            </w:pPr>
            <w:r w:rsidRPr="00816F8D">
              <w:t>Quét mạng nhện, phủi bụi trần</w:t>
            </w:r>
          </w:p>
        </w:tc>
        <w:tc>
          <w:tcPr>
            <w:tcW w:w="12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4670F0D" w14:textId="77777777" w:rsidR="00816F8D" w:rsidRPr="00816F8D" w:rsidRDefault="00816F8D" w:rsidP="00F7787B">
            <w:pPr>
              <w:widowControl w:val="0"/>
              <w:tabs>
                <w:tab w:val="left" w:pos="400"/>
              </w:tabs>
              <w:spacing w:line="360" w:lineRule="auto"/>
              <w:jc w:val="center"/>
            </w:pPr>
            <w:r w:rsidRPr="00816F8D">
              <w:t xml:space="preserve"> </w:t>
            </w:r>
          </w:p>
        </w:tc>
        <w:tc>
          <w:tcPr>
            <w:tcW w:w="117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0B94E40" w14:textId="77777777" w:rsidR="00816F8D" w:rsidRPr="00816F8D" w:rsidRDefault="00816F8D" w:rsidP="00F7787B">
            <w:pPr>
              <w:widowControl w:val="0"/>
              <w:tabs>
                <w:tab w:val="left" w:pos="400"/>
              </w:tabs>
              <w:spacing w:line="360" w:lineRule="auto"/>
              <w:jc w:val="center"/>
            </w:pPr>
            <w:r w:rsidRPr="00816F8D">
              <w:t xml:space="preserve"> </w:t>
            </w:r>
          </w:p>
        </w:tc>
        <w:tc>
          <w:tcPr>
            <w:tcW w:w="1463"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FFBAFB6" w14:textId="77777777" w:rsidR="00816F8D" w:rsidRPr="00816F8D" w:rsidRDefault="00816F8D" w:rsidP="00F7787B">
            <w:pPr>
              <w:widowControl w:val="0"/>
              <w:tabs>
                <w:tab w:val="left" w:pos="400"/>
              </w:tabs>
              <w:spacing w:line="360" w:lineRule="auto"/>
              <w:jc w:val="center"/>
            </w:pPr>
            <w:r w:rsidRPr="00816F8D">
              <w:t>x</w:t>
            </w:r>
          </w:p>
        </w:tc>
      </w:tr>
      <w:tr w:rsidR="00816F8D" w:rsidRPr="00816F8D" w14:paraId="5B6CDB48" w14:textId="77777777" w:rsidTr="00F7787B">
        <w:tblPrEx>
          <w:jc w:val="left"/>
        </w:tblPrEx>
        <w:trPr>
          <w:gridBefore w:val="1"/>
          <w:wBefore w:w="18" w:type="dxa"/>
          <w:trHeight w:val="46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BD7CB0C" w14:textId="77777777" w:rsidR="00816F8D" w:rsidRPr="00816F8D" w:rsidRDefault="00816F8D" w:rsidP="00F7787B">
            <w:pPr>
              <w:widowControl w:val="0"/>
              <w:spacing w:line="360" w:lineRule="auto"/>
              <w:jc w:val="center"/>
              <w:rPr>
                <w:b/>
              </w:rPr>
            </w:pP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09557C9" w14:textId="77777777" w:rsidR="00816F8D" w:rsidRPr="00816F8D" w:rsidRDefault="00816F8D" w:rsidP="00F7787B">
            <w:pPr>
              <w:tabs>
                <w:tab w:val="left" w:pos="400"/>
              </w:tabs>
              <w:spacing w:line="360" w:lineRule="auto"/>
              <w:rPr>
                <w:i/>
              </w:rPr>
            </w:pPr>
            <w:r w:rsidRPr="00816F8D">
              <w:rPr>
                <w:b/>
                <w:i/>
              </w:rPr>
              <w:t>Thang máy và buồng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C559E59" w14:textId="77777777" w:rsidR="00816F8D" w:rsidRPr="00816F8D" w:rsidRDefault="00816F8D" w:rsidP="00F7787B">
            <w:pPr>
              <w:tabs>
                <w:tab w:val="left" w:pos="400"/>
              </w:tabs>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BA89E7D"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ED4F94D" w14:textId="77777777" w:rsidR="00816F8D" w:rsidRPr="00816F8D" w:rsidRDefault="00816F8D" w:rsidP="00F7787B">
            <w:pPr>
              <w:tabs>
                <w:tab w:val="left" w:pos="400"/>
              </w:tabs>
              <w:spacing w:line="360" w:lineRule="auto"/>
            </w:pPr>
          </w:p>
        </w:tc>
      </w:tr>
      <w:tr w:rsidR="00816F8D" w:rsidRPr="00816F8D" w14:paraId="51F29A23" w14:textId="77777777" w:rsidTr="00F7787B">
        <w:tblPrEx>
          <w:jc w:val="left"/>
        </w:tblPrEx>
        <w:trPr>
          <w:gridBefore w:val="1"/>
          <w:wBefore w:w="18" w:type="dxa"/>
          <w:trHeight w:val="50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A2550F7" w14:textId="77777777" w:rsidR="00816F8D" w:rsidRPr="00816F8D" w:rsidRDefault="00816F8D" w:rsidP="00F7787B">
            <w:pPr>
              <w:widowControl w:val="0"/>
              <w:spacing w:line="360" w:lineRule="auto"/>
              <w:jc w:val="center"/>
            </w:pPr>
            <w:r w:rsidRPr="00816F8D">
              <w:t>1</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49FFE95" w14:textId="77777777" w:rsidR="00816F8D" w:rsidRPr="00816F8D" w:rsidRDefault="00816F8D" w:rsidP="00F7787B">
            <w:pPr>
              <w:tabs>
                <w:tab w:val="left" w:pos="400"/>
              </w:tabs>
              <w:spacing w:line="360" w:lineRule="auto"/>
            </w:pPr>
            <w:r w:rsidRPr="00816F8D">
              <w:t>Lau sàn các buồng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8F64E82"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C2E836D"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F74E143" w14:textId="77777777" w:rsidR="00816F8D" w:rsidRPr="00816F8D" w:rsidRDefault="00816F8D" w:rsidP="00F7787B">
            <w:pPr>
              <w:tabs>
                <w:tab w:val="left" w:pos="400"/>
              </w:tabs>
              <w:spacing w:line="360" w:lineRule="auto"/>
            </w:pPr>
          </w:p>
        </w:tc>
      </w:tr>
      <w:tr w:rsidR="00816F8D" w:rsidRPr="00816F8D" w14:paraId="5F4E6B00"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30FFF8A" w14:textId="77777777" w:rsidR="00816F8D" w:rsidRPr="00816F8D" w:rsidRDefault="00816F8D" w:rsidP="00F7787B">
            <w:pPr>
              <w:widowControl w:val="0"/>
              <w:spacing w:line="360" w:lineRule="auto"/>
              <w:jc w:val="center"/>
            </w:pPr>
            <w:r w:rsidRPr="00816F8D">
              <w:t>2</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7CB2E44" w14:textId="77777777" w:rsidR="00816F8D" w:rsidRPr="00816F8D" w:rsidRDefault="00816F8D" w:rsidP="00F7787B">
            <w:pPr>
              <w:tabs>
                <w:tab w:val="left" w:pos="400"/>
              </w:tabs>
              <w:spacing w:line="360" w:lineRule="auto"/>
            </w:pPr>
            <w:r w:rsidRPr="00816F8D">
              <w:t>Vệ sinh bên trong buồng thang máy (tường, các nút điều khiển, biển chỉ dẫn, đèn,…)</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8BADE70"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3F452B8"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F162321" w14:textId="77777777" w:rsidR="00816F8D" w:rsidRPr="00816F8D" w:rsidRDefault="00816F8D" w:rsidP="00F7787B">
            <w:pPr>
              <w:tabs>
                <w:tab w:val="left" w:pos="400"/>
              </w:tabs>
              <w:spacing w:line="360" w:lineRule="auto"/>
            </w:pPr>
          </w:p>
        </w:tc>
      </w:tr>
      <w:tr w:rsidR="00816F8D" w:rsidRPr="00816F8D" w14:paraId="49275DD5"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E6BB9D0" w14:textId="77777777" w:rsidR="00816F8D" w:rsidRPr="00816F8D" w:rsidRDefault="00816F8D" w:rsidP="00F7787B">
            <w:pPr>
              <w:widowControl w:val="0"/>
              <w:spacing w:line="360" w:lineRule="auto"/>
              <w:jc w:val="center"/>
            </w:pPr>
            <w:r w:rsidRPr="00816F8D">
              <w:t>3</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5C44018" w14:textId="77777777" w:rsidR="00816F8D" w:rsidRPr="00816F8D" w:rsidRDefault="00816F8D" w:rsidP="00F7787B">
            <w:pPr>
              <w:tabs>
                <w:tab w:val="left" w:pos="400"/>
              </w:tabs>
              <w:spacing w:line="360" w:lineRule="auto"/>
            </w:pPr>
            <w:r w:rsidRPr="00816F8D">
              <w:t>Lau cửa buồng thang máy, lau sạch các vết tay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4DBC943"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EC4E26F"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22FA706" w14:textId="77777777" w:rsidR="00816F8D" w:rsidRPr="00816F8D" w:rsidRDefault="00816F8D" w:rsidP="00F7787B">
            <w:pPr>
              <w:tabs>
                <w:tab w:val="left" w:pos="400"/>
              </w:tabs>
              <w:spacing w:line="360" w:lineRule="auto"/>
            </w:pPr>
          </w:p>
        </w:tc>
      </w:tr>
      <w:tr w:rsidR="00816F8D" w:rsidRPr="00816F8D" w14:paraId="50AD3CC4"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6478741" w14:textId="77777777" w:rsidR="00816F8D" w:rsidRPr="00816F8D" w:rsidRDefault="00816F8D" w:rsidP="00F7787B">
            <w:pPr>
              <w:widowControl w:val="0"/>
              <w:spacing w:line="360" w:lineRule="auto"/>
              <w:jc w:val="center"/>
            </w:pPr>
            <w:r w:rsidRPr="00816F8D">
              <w:t>4</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11C780C" w14:textId="77777777" w:rsidR="00816F8D" w:rsidRPr="00816F8D" w:rsidRDefault="00816F8D" w:rsidP="00F7787B">
            <w:pPr>
              <w:tabs>
                <w:tab w:val="left" w:pos="400"/>
              </w:tabs>
              <w:spacing w:line="360" w:lineRule="auto"/>
            </w:pPr>
            <w:r w:rsidRPr="00816F8D">
              <w:t>Thường xuyên kiểm tra và giữ gìn vệ sinh sạch sẽ khu vực này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C361703"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21D9FD8"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589C090" w14:textId="77777777" w:rsidR="00816F8D" w:rsidRPr="00816F8D" w:rsidRDefault="00816F8D" w:rsidP="00F7787B">
            <w:pPr>
              <w:tabs>
                <w:tab w:val="left" w:pos="400"/>
              </w:tabs>
              <w:spacing w:line="360" w:lineRule="auto"/>
            </w:pPr>
          </w:p>
        </w:tc>
      </w:tr>
      <w:tr w:rsidR="00816F8D" w:rsidRPr="00816F8D" w14:paraId="63EFD473"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100FDA0" w14:textId="77777777" w:rsidR="00816F8D" w:rsidRPr="00816F8D" w:rsidRDefault="00816F8D" w:rsidP="00F7787B">
            <w:pPr>
              <w:widowControl w:val="0"/>
              <w:spacing w:line="360" w:lineRule="auto"/>
              <w:jc w:val="center"/>
            </w:pPr>
            <w:r w:rsidRPr="00816F8D">
              <w:t>5</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E0EB579" w14:textId="77777777" w:rsidR="00816F8D" w:rsidRPr="00816F8D" w:rsidRDefault="00816F8D" w:rsidP="00F7787B">
            <w:pPr>
              <w:tabs>
                <w:tab w:val="left" w:pos="400"/>
              </w:tabs>
              <w:spacing w:line="360" w:lineRule="auto"/>
            </w:pPr>
            <w:r w:rsidRPr="00816F8D">
              <w:t>Lau tẩy kỹ các vết bẩn trên cửa thang máy và đánh bóng cửa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554AE55"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CB0E8BE"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9DD9026" w14:textId="77777777" w:rsidR="00816F8D" w:rsidRPr="00816F8D" w:rsidRDefault="00816F8D" w:rsidP="00F7787B">
            <w:pPr>
              <w:tabs>
                <w:tab w:val="left" w:pos="400"/>
              </w:tabs>
              <w:spacing w:line="360" w:lineRule="auto"/>
            </w:pPr>
          </w:p>
        </w:tc>
      </w:tr>
      <w:tr w:rsidR="00816F8D" w:rsidRPr="00816F8D" w14:paraId="0017790B"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2B62708" w14:textId="77777777" w:rsidR="00816F8D" w:rsidRPr="00816F8D" w:rsidRDefault="00816F8D" w:rsidP="00F7787B">
            <w:pPr>
              <w:widowControl w:val="0"/>
              <w:spacing w:line="360" w:lineRule="auto"/>
              <w:jc w:val="center"/>
            </w:pPr>
            <w:r w:rsidRPr="00816F8D">
              <w:t>6</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1041CEC" w14:textId="77777777" w:rsidR="00816F8D" w:rsidRPr="00816F8D" w:rsidRDefault="00816F8D" w:rsidP="00F7787B">
            <w:pPr>
              <w:tabs>
                <w:tab w:val="left" w:pos="400"/>
              </w:tabs>
              <w:spacing w:line="360" w:lineRule="auto"/>
            </w:pPr>
            <w:r w:rsidRPr="00816F8D">
              <w:t>Chà sàn buồng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5D65A5C" w14:textId="77777777" w:rsidR="00816F8D" w:rsidRPr="00816F8D" w:rsidRDefault="00816F8D" w:rsidP="00F7787B">
            <w:pPr>
              <w:tabs>
                <w:tab w:val="left" w:pos="400"/>
              </w:tabs>
              <w:spacing w:line="360" w:lineRule="auto"/>
              <w:jc w:val="center"/>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B5556FB" w14:textId="77777777" w:rsidR="00816F8D" w:rsidRPr="00816F8D" w:rsidRDefault="00816F8D" w:rsidP="00F7787B">
            <w:pPr>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3F6DA0A" w14:textId="77777777" w:rsidR="00816F8D" w:rsidRPr="00816F8D" w:rsidRDefault="00816F8D" w:rsidP="00F7787B">
            <w:pPr>
              <w:tabs>
                <w:tab w:val="left" w:pos="400"/>
              </w:tabs>
              <w:spacing w:line="360" w:lineRule="auto"/>
            </w:pPr>
          </w:p>
        </w:tc>
      </w:tr>
      <w:tr w:rsidR="00816F8D" w:rsidRPr="00816F8D" w14:paraId="439F55F8"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F8B5272" w14:textId="77777777" w:rsidR="00816F8D" w:rsidRPr="00816F8D" w:rsidRDefault="00816F8D" w:rsidP="00F7787B">
            <w:pPr>
              <w:widowControl w:val="0"/>
              <w:spacing w:line="360" w:lineRule="auto"/>
              <w:jc w:val="center"/>
            </w:pPr>
            <w:r w:rsidRPr="00816F8D">
              <w:t>7</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EE6A2C7" w14:textId="77777777" w:rsidR="00816F8D" w:rsidRPr="00816F8D" w:rsidRDefault="00816F8D" w:rsidP="00F7787B">
            <w:pPr>
              <w:tabs>
                <w:tab w:val="left" w:pos="400"/>
              </w:tabs>
              <w:spacing w:line="360" w:lineRule="auto"/>
            </w:pPr>
            <w:r w:rsidRPr="00816F8D">
              <w:t>Quét bụi trần, đèn trần và quét mạng nhện</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0FF78B9" w14:textId="77777777" w:rsidR="00816F8D" w:rsidRPr="00816F8D" w:rsidRDefault="00816F8D" w:rsidP="00F7787B">
            <w:pPr>
              <w:tabs>
                <w:tab w:val="left" w:pos="400"/>
              </w:tabs>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3C70F2C" w14:textId="77777777" w:rsidR="00816F8D" w:rsidRPr="00816F8D" w:rsidRDefault="00816F8D" w:rsidP="00F7787B">
            <w:pPr>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69DED25" w14:textId="77777777" w:rsidR="00816F8D" w:rsidRPr="00816F8D" w:rsidRDefault="00816F8D" w:rsidP="00F7787B">
            <w:pPr>
              <w:tabs>
                <w:tab w:val="left" w:pos="400"/>
              </w:tabs>
              <w:spacing w:line="360" w:lineRule="auto"/>
            </w:pPr>
          </w:p>
        </w:tc>
      </w:tr>
      <w:tr w:rsidR="00816F8D" w:rsidRPr="00816F8D" w14:paraId="2ECD0A2E" w14:textId="77777777" w:rsidTr="00F7787B">
        <w:tblPrEx>
          <w:jc w:val="left"/>
        </w:tblPrEx>
        <w:trPr>
          <w:gridBefore w:val="1"/>
          <w:wBefore w:w="18" w:type="dxa"/>
          <w:trHeight w:val="50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2B1E768" w14:textId="77777777" w:rsidR="00816F8D" w:rsidRPr="00816F8D" w:rsidRDefault="00816F8D" w:rsidP="00F7787B">
            <w:pPr>
              <w:tabs>
                <w:tab w:val="left" w:pos="400"/>
              </w:tabs>
              <w:spacing w:line="360" w:lineRule="auto"/>
              <w:jc w:val="center"/>
              <w:rPr>
                <w:b/>
              </w:rPr>
            </w:pP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E07523B" w14:textId="77777777" w:rsidR="00816F8D" w:rsidRPr="00816F8D" w:rsidRDefault="00816F8D" w:rsidP="00F7787B">
            <w:pPr>
              <w:tabs>
                <w:tab w:val="left" w:pos="400"/>
              </w:tabs>
              <w:spacing w:line="360" w:lineRule="auto"/>
              <w:rPr>
                <w:i/>
              </w:rPr>
            </w:pPr>
            <w:r w:rsidRPr="00816F8D">
              <w:rPr>
                <w:b/>
                <w:i/>
              </w:rPr>
              <w:t>Sảnh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9EA65EB" w14:textId="77777777" w:rsidR="00816F8D" w:rsidRPr="00816F8D" w:rsidRDefault="00816F8D" w:rsidP="00F7787B">
            <w:pPr>
              <w:tabs>
                <w:tab w:val="left" w:pos="400"/>
              </w:tabs>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054C2F6"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EC82200" w14:textId="77777777" w:rsidR="00816F8D" w:rsidRPr="00816F8D" w:rsidRDefault="00816F8D" w:rsidP="00F7787B">
            <w:pPr>
              <w:tabs>
                <w:tab w:val="left" w:pos="400"/>
              </w:tabs>
              <w:spacing w:line="360" w:lineRule="auto"/>
            </w:pPr>
          </w:p>
        </w:tc>
      </w:tr>
      <w:tr w:rsidR="00816F8D" w:rsidRPr="00816F8D" w14:paraId="699D725C" w14:textId="77777777" w:rsidTr="00F7787B">
        <w:tblPrEx>
          <w:jc w:val="left"/>
        </w:tblPrEx>
        <w:trPr>
          <w:gridBefore w:val="1"/>
          <w:wBefore w:w="18" w:type="dxa"/>
          <w:trHeight w:val="48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B0C58B0" w14:textId="77777777" w:rsidR="00816F8D" w:rsidRPr="00816F8D" w:rsidRDefault="00816F8D" w:rsidP="00F7787B">
            <w:pPr>
              <w:widowControl w:val="0"/>
              <w:spacing w:line="360" w:lineRule="auto"/>
              <w:jc w:val="center"/>
            </w:pPr>
            <w:r w:rsidRPr="00816F8D">
              <w:t>1</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3B30079" w14:textId="77777777" w:rsidR="00816F8D" w:rsidRPr="00816F8D" w:rsidRDefault="00816F8D" w:rsidP="00F7787B">
            <w:pPr>
              <w:tabs>
                <w:tab w:val="left" w:pos="400"/>
              </w:tabs>
              <w:spacing w:line="360" w:lineRule="auto"/>
            </w:pPr>
            <w:r w:rsidRPr="00816F8D">
              <w:t>Quét và lau sàn</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5260610"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EC36111"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86F8710" w14:textId="77777777" w:rsidR="00816F8D" w:rsidRPr="00816F8D" w:rsidRDefault="00816F8D" w:rsidP="00F7787B">
            <w:pPr>
              <w:tabs>
                <w:tab w:val="left" w:pos="400"/>
              </w:tabs>
              <w:spacing w:line="360" w:lineRule="auto"/>
            </w:pPr>
          </w:p>
        </w:tc>
      </w:tr>
      <w:tr w:rsidR="00816F8D" w:rsidRPr="00816F8D" w14:paraId="3EF61753" w14:textId="77777777" w:rsidTr="00F7787B">
        <w:tblPrEx>
          <w:jc w:val="left"/>
        </w:tblPrEx>
        <w:trPr>
          <w:gridBefore w:val="1"/>
          <w:wBefore w:w="18" w:type="dxa"/>
          <w:trHeight w:val="46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83935DF" w14:textId="77777777" w:rsidR="00816F8D" w:rsidRPr="00816F8D" w:rsidRDefault="00816F8D" w:rsidP="00F7787B">
            <w:pPr>
              <w:widowControl w:val="0"/>
              <w:spacing w:line="360" w:lineRule="auto"/>
              <w:jc w:val="center"/>
            </w:pPr>
            <w:r w:rsidRPr="00816F8D">
              <w:t>2</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5D48EEB" w14:textId="77777777" w:rsidR="00816F8D" w:rsidRPr="00816F8D" w:rsidRDefault="00816F8D" w:rsidP="00F7787B">
            <w:pPr>
              <w:tabs>
                <w:tab w:val="left" w:pos="400"/>
              </w:tabs>
              <w:spacing w:line="360" w:lineRule="auto"/>
            </w:pPr>
            <w:r w:rsidRPr="00816F8D">
              <w:t>Thu gom và đổ rác tại khu vực này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67B9E37"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F71A3CF"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5A61165" w14:textId="77777777" w:rsidR="00816F8D" w:rsidRPr="00816F8D" w:rsidRDefault="00816F8D" w:rsidP="00F7787B">
            <w:pPr>
              <w:tabs>
                <w:tab w:val="left" w:pos="400"/>
              </w:tabs>
              <w:spacing w:line="360" w:lineRule="auto"/>
            </w:pPr>
          </w:p>
        </w:tc>
      </w:tr>
      <w:tr w:rsidR="00816F8D" w:rsidRPr="00816F8D" w14:paraId="31022D94" w14:textId="77777777" w:rsidTr="00F7787B">
        <w:tblPrEx>
          <w:jc w:val="left"/>
        </w:tblPrEx>
        <w:trPr>
          <w:gridBefore w:val="1"/>
          <w:wBefore w:w="18" w:type="dxa"/>
          <w:trHeight w:val="50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1E99782" w14:textId="77777777" w:rsidR="00816F8D" w:rsidRPr="00816F8D" w:rsidRDefault="00816F8D" w:rsidP="00F7787B">
            <w:pPr>
              <w:widowControl w:val="0"/>
              <w:spacing w:line="360" w:lineRule="auto"/>
              <w:jc w:val="center"/>
            </w:pPr>
            <w:r w:rsidRPr="00816F8D">
              <w:lastRenderedPageBreak/>
              <w:t>3</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9660D39" w14:textId="77777777" w:rsidR="00816F8D" w:rsidRPr="00816F8D" w:rsidRDefault="00816F8D" w:rsidP="00F7787B">
            <w:pPr>
              <w:tabs>
                <w:tab w:val="left" w:pos="400"/>
              </w:tabs>
              <w:spacing w:line="360" w:lineRule="auto"/>
            </w:pPr>
            <w:r w:rsidRPr="00816F8D">
              <w:t>Lau biển chỉ dẫn phía bên ngoài thang máy</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B1629FC" w14:textId="7AB559BB" w:rsidR="00816F8D" w:rsidRPr="00816F8D" w:rsidRDefault="00816F8D" w:rsidP="00F7787B">
            <w:pPr>
              <w:tabs>
                <w:tab w:val="left" w:pos="400"/>
              </w:tabs>
              <w:spacing w:line="360" w:lineRule="auto"/>
              <w:jc w:val="center"/>
            </w:pPr>
            <w:del w:id="56" w:author="admin" w:date="2025-05-15T11:06:00Z">
              <w:r w:rsidRPr="00816F8D" w:rsidDel="00CE2C11">
                <w:delText>x</w:delText>
              </w:r>
            </w:del>
            <w:ins w:id="57" w:author="admin" w:date="2025-05-15T11:26:00Z">
              <w:r w:rsidR="00626EA6">
                <w:t>x</w:t>
              </w:r>
            </w:ins>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C559710" w14:textId="59C02ACE"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A913DF1" w14:textId="77777777" w:rsidR="00816F8D" w:rsidRPr="00816F8D" w:rsidRDefault="00816F8D" w:rsidP="00F7787B">
            <w:pPr>
              <w:tabs>
                <w:tab w:val="left" w:pos="400"/>
              </w:tabs>
              <w:spacing w:line="360" w:lineRule="auto"/>
            </w:pPr>
          </w:p>
        </w:tc>
      </w:tr>
      <w:tr w:rsidR="00816F8D" w:rsidRPr="00816F8D" w14:paraId="19F7D01B"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B9B5750" w14:textId="77777777" w:rsidR="00816F8D" w:rsidRPr="00816F8D" w:rsidRDefault="00816F8D" w:rsidP="00F7787B">
            <w:pPr>
              <w:widowControl w:val="0"/>
              <w:spacing w:line="360" w:lineRule="auto"/>
              <w:jc w:val="center"/>
            </w:pPr>
            <w:r w:rsidRPr="00816F8D">
              <w:t>4</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1717C04" w14:textId="77777777" w:rsidR="00816F8D" w:rsidRPr="00816F8D" w:rsidRDefault="00816F8D" w:rsidP="00F7787B">
            <w:pPr>
              <w:tabs>
                <w:tab w:val="left" w:pos="400"/>
              </w:tabs>
              <w:spacing w:line="360" w:lineRule="auto"/>
            </w:pPr>
            <w:r w:rsidRPr="00816F8D">
              <w:t xml:space="preserve">Thường xuyên kiểm tra và giữ gìn vệ sinh tại khu vực này </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9AF8B22"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E795D7C"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104387D" w14:textId="77777777" w:rsidR="00816F8D" w:rsidRPr="00816F8D" w:rsidRDefault="00816F8D" w:rsidP="00F7787B">
            <w:pPr>
              <w:tabs>
                <w:tab w:val="left" w:pos="400"/>
              </w:tabs>
              <w:spacing w:line="360" w:lineRule="auto"/>
            </w:pPr>
          </w:p>
        </w:tc>
      </w:tr>
      <w:tr w:rsidR="00816F8D" w:rsidRPr="00816F8D" w14:paraId="75DD063B" w14:textId="77777777" w:rsidTr="00F7787B">
        <w:tblPrEx>
          <w:jc w:val="left"/>
        </w:tblPrEx>
        <w:trPr>
          <w:gridBefore w:val="1"/>
          <w:wBefore w:w="18" w:type="dxa"/>
          <w:trHeight w:val="50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2F7543B" w14:textId="77777777" w:rsidR="00816F8D" w:rsidRPr="00816F8D" w:rsidRDefault="00816F8D" w:rsidP="00F7787B">
            <w:pPr>
              <w:widowControl w:val="0"/>
              <w:spacing w:line="360" w:lineRule="auto"/>
              <w:jc w:val="center"/>
            </w:pPr>
            <w:r w:rsidRPr="00816F8D">
              <w:t>5</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5673828" w14:textId="77777777" w:rsidR="00816F8D" w:rsidRPr="00816F8D" w:rsidRDefault="00816F8D" w:rsidP="00F7787B">
            <w:pPr>
              <w:tabs>
                <w:tab w:val="left" w:pos="400"/>
              </w:tabs>
              <w:spacing w:line="360" w:lineRule="auto"/>
            </w:pPr>
            <w:r w:rsidRPr="00816F8D">
              <w:t>Lau tẩy các vết bẩn trên tường</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3E23B17"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9018BD6" w14:textId="77777777" w:rsidR="00816F8D" w:rsidRPr="00816F8D" w:rsidRDefault="00816F8D" w:rsidP="00F7787B">
            <w:pPr>
              <w:tabs>
                <w:tab w:val="left" w:pos="400"/>
              </w:tabs>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B5E9091" w14:textId="77777777" w:rsidR="00816F8D" w:rsidRPr="00816F8D" w:rsidRDefault="00816F8D" w:rsidP="00F7787B">
            <w:pPr>
              <w:tabs>
                <w:tab w:val="left" w:pos="400"/>
              </w:tabs>
              <w:spacing w:line="360" w:lineRule="auto"/>
            </w:pPr>
          </w:p>
        </w:tc>
      </w:tr>
      <w:tr w:rsidR="00816F8D" w:rsidRPr="00816F8D" w14:paraId="3A2858CA"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B44F381" w14:textId="77777777" w:rsidR="00816F8D" w:rsidRPr="00816F8D" w:rsidRDefault="00816F8D" w:rsidP="00F7787B">
            <w:pPr>
              <w:widowControl w:val="0"/>
              <w:spacing w:line="360" w:lineRule="auto"/>
              <w:jc w:val="center"/>
            </w:pPr>
            <w:r w:rsidRPr="00816F8D">
              <w:t>6</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F3E6F42" w14:textId="77777777" w:rsidR="00816F8D" w:rsidRPr="00816F8D" w:rsidRDefault="00816F8D" w:rsidP="00F7787B">
            <w:pPr>
              <w:tabs>
                <w:tab w:val="left" w:pos="400"/>
              </w:tabs>
              <w:spacing w:line="360" w:lineRule="auto"/>
            </w:pPr>
            <w:r w:rsidRPr="00816F8D">
              <w:t>Vệ sinh tường tại khu vực sảnh thang máy, quét bụi đèn trần, lau chao đèn (dưới 3m).</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93F172E" w14:textId="77777777" w:rsidR="00816F8D" w:rsidRPr="00816F8D" w:rsidRDefault="00816F8D" w:rsidP="00F7787B">
            <w:pPr>
              <w:tabs>
                <w:tab w:val="left" w:pos="400"/>
              </w:tabs>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469489C" w14:textId="77777777" w:rsidR="00816F8D" w:rsidRPr="00816F8D" w:rsidRDefault="00816F8D" w:rsidP="00F7787B">
            <w:pPr>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61336C0" w14:textId="77777777" w:rsidR="00816F8D" w:rsidRPr="00816F8D" w:rsidRDefault="00816F8D" w:rsidP="00F7787B">
            <w:pPr>
              <w:tabs>
                <w:tab w:val="left" w:pos="400"/>
              </w:tabs>
              <w:spacing w:line="360" w:lineRule="auto"/>
            </w:pPr>
          </w:p>
        </w:tc>
      </w:tr>
      <w:tr w:rsidR="00816F8D" w:rsidRPr="00816F8D" w14:paraId="53F47DD2" w14:textId="77777777" w:rsidTr="00F7787B">
        <w:tblPrEx>
          <w:jc w:val="left"/>
        </w:tblPrEx>
        <w:trPr>
          <w:gridBefore w:val="1"/>
          <w:wBefore w:w="18" w:type="dxa"/>
        </w:trPr>
        <w:tc>
          <w:tcPr>
            <w:tcW w:w="717" w:type="dxa"/>
            <w:gridSpan w:val="2"/>
            <w:tcMar>
              <w:left w:w="108" w:type="dxa"/>
              <w:right w:w="108" w:type="dxa"/>
            </w:tcMar>
          </w:tcPr>
          <w:p w14:paraId="38E30C95" w14:textId="77777777" w:rsidR="00816F8D" w:rsidRPr="00816F8D" w:rsidRDefault="00816F8D" w:rsidP="00F7787B">
            <w:pPr>
              <w:widowControl w:val="0"/>
              <w:spacing w:line="360" w:lineRule="auto"/>
              <w:jc w:val="center"/>
              <w:rPr>
                <w:b/>
              </w:rPr>
            </w:pPr>
          </w:p>
        </w:tc>
        <w:tc>
          <w:tcPr>
            <w:tcW w:w="5015" w:type="dxa"/>
            <w:tcMar>
              <w:left w:w="108" w:type="dxa"/>
              <w:right w:w="108" w:type="dxa"/>
            </w:tcMar>
          </w:tcPr>
          <w:p w14:paraId="796689BD" w14:textId="77777777" w:rsidR="00816F8D" w:rsidRPr="00816F8D" w:rsidRDefault="00816F8D" w:rsidP="00F7787B">
            <w:pPr>
              <w:widowControl w:val="0"/>
              <w:spacing w:line="360" w:lineRule="auto"/>
              <w:rPr>
                <w:rFonts w:eastAsia="Arial"/>
                <w:i/>
              </w:rPr>
            </w:pPr>
            <w:r w:rsidRPr="00816F8D">
              <w:rPr>
                <w:b/>
                <w:i/>
              </w:rPr>
              <w:t>Thang bộ/thang thoát hiểm</w:t>
            </w:r>
          </w:p>
        </w:tc>
        <w:tc>
          <w:tcPr>
            <w:tcW w:w="1262" w:type="dxa"/>
            <w:tcMar>
              <w:left w:w="108" w:type="dxa"/>
              <w:right w:w="108" w:type="dxa"/>
            </w:tcMar>
          </w:tcPr>
          <w:p w14:paraId="6DBF2127" w14:textId="77777777" w:rsidR="00816F8D" w:rsidRPr="00816F8D" w:rsidRDefault="00816F8D" w:rsidP="00F7787B">
            <w:pPr>
              <w:widowControl w:val="0"/>
              <w:spacing w:line="360" w:lineRule="auto"/>
              <w:jc w:val="center"/>
              <w:rPr>
                <w:rFonts w:eastAsia="Arial"/>
              </w:rPr>
            </w:pPr>
          </w:p>
        </w:tc>
        <w:tc>
          <w:tcPr>
            <w:tcW w:w="1173" w:type="dxa"/>
            <w:gridSpan w:val="2"/>
            <w:tcMar>
              <w:left w:w="108" w:type="dxa"/>
              <w:right w:w="108" w:type="dxa"/>
            </w:tcMar>
          </w:tcPr>
          <w:p w14:paraId="5867BAFF" w14:textId="77777777" w:rsidR="00816F8D" w:rsidRPr="00816F8D" w:rsidRDefault="00816F8D" w:rsidP="00F7787B">
            <w:pPr>
              <w:widowControl w:val="0"/>
              <w:spacing w:line="360" w:lineRule="auto"/>
              <w:jc w:val="center"/>
              <w:rPr>
                <w:rFonts w:eastAsia="Arial"/>
              </w:rPr>
            </w:pPr>
          </w:p>
        </w:tc>
        <w:tc>
          <w:tcPr>
            <w:tcW w:w="1463" w:type="dxa"/>
            <w:gridSpan w:val="2"/>
            <w:tcMar>
              <w:left w:w="108" w:type="dxa"/>
              <w:right w:w="108" w:type="dxa"/>
            </w:tcMar>
          </w:tcPr>
          <w:p w14:paraId="1E7D9CC9" w14:textId="77777777" w:rsidR="00816F8D" w:rsidRPr="00816F8D" w:rsidRDefault="00816F8D" w:rsidP="00F7787B">
            <w:pPr>
              <w:widowControl w:val="0"/>
              <w:spacing w:line="360" w:lineRule="auto"/>
              <w:jc w:val="center"/>
              <w:rPr>
                <w:rFonts w:eastAsia="Arial"/>
              </w:rPr>
            </w:pPr>
          </w:p>
        </w:tc>
      </w:tr>
      <w:tr w:rsidR="00816F8D" w:rsidRPr="00816F8D" w14:paraId="1DBAD143" w14:textId="77777777" w:rsidTr="00F7787B">
        <w:tblPrEx>
          <w:jc w:val="left"/>
        </w:tblPrEx>
        <w:trPr>
          <w:gridBefore w:val="1"/>
          <w:wBefore w:w="18" w:type="dxa"/>
        </w:trPr>
        <w:tc>
          <w:tcPr>
            <w:tcW w:w="717" w:type="dxa"/>
            <w:gridSpan w:val="2"/>
            <w:tcMar>
              <w:left w:w="108" w:type="dxa"/>
              <w:right w:w="108" w:type="dxa"/>
            </w:tcMar>
          </w:tcPr>
          <w:p w14:paraId="658BC0F8" w14:textId="77777777" w:rsidR="00816F8D" w:rsidRPr="00816F8D" w:rsidRDefault="00816F8D" w:rsidP="00F7787B">
            <w:pPr>
              <w:widowControl w:val="0"/>
              <w:spacing w:line="360" w:lineRule="auto"/>
              <w:jc w:val="center"/>
            </w:pPr>
            <w:r w:rsidRPr="00816F8D">
              <w:t>1</w:t>
            </w:r>
          </w:p>
        </w:tc>
        <w:tc>
          <w:tcPr>
            <w:tcW w:w="5015" w:type="dxa"/>
            <w:tcMar>
              <w:left w:w="108" w:type="dxa"/>
              <w:right w:w="108" w:type="dxa"/>
            </w:tcMar>
          </w:tcPr>
          <w:p w14:paraId="3D76E893" w14:textId="77777777" w:rsidR="00816F8D" w:rsidRPr="00816F8D" w:rsidRDefault="00816F8D" w:rsidP="00F7787B">
            <w:pPr>
              <w:widowControl w:val="0"/>
              <w:spacing w:line="360" w:lineRule="auto"/>
              <w:rPr>
                <w:rFonts w:eastAsia="Arial"/>
              </w:rPr>
            </w:pPr>
            <w:r w:rsidRPr="00816F8D">
              <w:t>Quét bậc cầu thang</w:t>
            </w:r>
          </w:p>
        </w:tc>
        <w:tc>
          <w:tcPr>
            <w:tcW w:w="1262" w:type="dxa"/>
            <w:tcMar>
              <w:left w:w="108" w:type="dxa"/>
              <w:right w:w="108" w:type="dxa"/>
            </w:tcMar>
          </w:tcPr>
          <w:p w14:paraId="15C51A42"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458D1B0F" w14:textId="77777777" w:rsidR="00816F8D" w:rsidRPr="00816F8D" w:rsidRDefault="00816F8D" w:rsidP="00F7787B">
            <w:pPr>
              <w:widowControl w:val="0"/>
              <w:spacing w:line="360" w:lineRule="auto"/>
              <w:jc w:val="center"/>
              <w:rPr>
                <w:rFonts w:eastAsia="Arial"/>
              </w:rPr>
            </w:pPr>
          </w:p>
        </w:tc>
        <w:tc>
          <w:tcPr>
            <w:tcW w:w="1463" w:type="dxa"/>
            <w:gridSpan w:val="2"/>
            <w:tcMar>
              <w:left w:w="108" w:type="dxa"/>
              <w:right w:w="108" w:type="dxa"/>
            </w:tcMar>
          </w:tcPr>
          <w:p w14:paraId="5153FA6C" w14:textId="77777777" w:rsidR="00816F8D" w:rsidRPr="00816F8D" w:rsidRDefault="00816F8D" w:rsidP="00F7787B">
            <w:pPr>
              <w:widowControl w:val="0"/>
              <w:spacing w:line="360" w:lineRule="auto"/>
              <w:jc w:val="center"/>
              <w:rPr>
                <w:rFonts w:eastAsia="Arial"/>
              </w:rPr>
            </w:pPr>
          </w:p>
        </w:tc>
      </w:tr>
      <w:tr w:rsidR="00816F8D" w:rsidRPr="00816F8D" w14:paraId="5E5288DE" w14:textId="77777777" w:rsidTr="00F7787B">
        <w:tblPrEx>
          <w:jc w:val="left"/>
        </w:tblPrEx>
        <w:trPr>
          <w:gridBefore w:val="1"/>
          <w:wBefore w:w="18" w:type="dxa"/>
        </w:trPr>
        <w:tc>
          <w:tcPr>
            <w:tcW w:w="717" w:type="dxa"/>
            <w:gridSpan w:val="2"/>
            <w:tcMar>
              <w:left w:w="108" w:type="dxa"/>
              <w:right w:w="108" w:type="dxa"/>
            </w:tcMar>
          </w:tcPr>
          <w:p w14:paraId="22FAAA85" w14:textId="77777777" w:rsidR="00816F8D" w:rsidRPr="00816F8D" w:rsidRDefault="00816F8D" w:rsidP="00F7787B">
            <w:pPr>
              <w:widowControl w:val="0"/>
              <w:spacing w:line="360" w:lineRule="auto"/>
              <w:jc w:val="center"/>
            </w:pPr>
            <w:r w:rsidRPr="00816F8D">
              <w:t>2</w:t>
            </w:r>
          </w:p>
        </w:tc>
        <w:tc>
          <w:tcPr>
            <w:tcW w:w="5015" w:type="dxa"/>
            <w:tcMar>
              <w:left w:w="108" w:type="dxa"/>
              <w:right w:w="108" w:type="dxa"/>
            </w:tcMar>
          </w:tcPr>
          <w:p w14:paraId="056C661E" w14:textId="77777777" w:rsidR="00816F8D" w:rsidRPr="00816F8D" w:rsidRDefault="00816F8D" w:rsidP="00F7787B">
            <w:pPr>
              <w:widowControl w:val="0"/>
              <w:spacing w:line="360" w:lineRule="auto"/>
              <w:rPr>
                <w:rFonts w:eastAsia="Arial"/>
              </w:rPr>
            </w:pPr>
            <w:r w:rsidRPr="00816F8D">
              <w:t>Thường xuyên kiểm tra và nhặt rác phát sinh</w:t>
            </w:r>
          </w:p>
        </w:tc>
        <w:tc>
          <w:tcPr>
            <w:tcW w:w="1262" w:type="dxa"/>
            <w:tcMar>
              <w:left w:w="108" w:type="dxa"/>
              <w:right w:w="108" w:type="dxa"/>
            </w:tcMar>
          </w:tcPr>
          <w:p w14:paraId="2A965069" w14:textId="77777777" w:rsidR="00816F8D" w:rsidRPr="00816F8D" w:rsidRDefault="00816F8D" w:rsidP="00F7787B">
            <w:pPr>
              <w:tabs>
                <w:tab w:val="left" w:pos="400"/>
              </w:tabs>
              <w:spacing w:line="360" w:lineRule="auto"/>
              <w:jc w:val="center"/>
              <w:rPr>
                <w:rFonts w:eastAsia="Arial"/>
              </w:rPr>
            </w:pPr>
            <w:r w:rsidRPr="00816F8D">
              <w:t>x</w:t>
            </w:r>
          </w:p>
        </w:tc>
        <w:tc>
          <w:tcPr>
            <w:tcW w:w="1173" w:type="dxa"/>
            <w:gridSpan w:val="2"/>
            <w:tcMar>
              <w:left w:w="108" w:type="dxa"/>
              <w:right w:w="108" w:type="dxa"/>
            </w:tcMar>
          </w:tcPr>
          <w:p w14:paraId="639798DF" w14:textId="77777777" w:rsidR="00816F8D" w:rsidRPr="00816F8D" w:rsidRDefault="00816F8D" w:rsidP="00F7787B">
            <w:pPr>
              <w:widowControl w:val="0"/>
              <w:spacing w:line="360" w:lineRule="auto"/>
              <w:jc w:val="center"/>
              <w:rPr>
                <w:rFonts w:eastAsia="Arial"/>
              </w:rPr>
            </w:pPr>
          </w:p>
        </w:tc>
        <w:tc>
          <w:tcPr>
            <w:tcW w:w="1463" w:type="dxa"/>
            <w:gridSpan w:val="2"/>
            <w:tcMar>
              <w:left w:w="108" w:type="dxa"/>
              <w:right w:w="108" w:type="dxa"/>
            </w:tcMar>
          </w:tcPr>
          <w:p w14:paraId="49D07CDA" w14:textId="77777777" w:rsidR="00816F8D" w:rsidRPr="00816F8D" w:rsidRDefault="00816F8D" w:rsidP="00F7787B">
            <w:pPr>
              <w:widowControl w:val="0"/>
              <w:spacing w:line="360" w:lineRule="auto"/>
              <w:jc w:val="center"/>
              <w:rPr>
                <w:rFonts w:eastAsia="Arial"/>
              </w:rPr>
            </w:pPr>
          </w:p>
        </w:tc>
      </w:tr>
      <w:tr w:rsidR="00816F8D" w:rsidRPr="00816F8D" w14:paraId="1591B14B" w14:textId="77777777" w:rsidTr="00F7787B">
        <w:tblPrEx>
          <w:jc w:val="left"/>
        </w:tblPrEx>
        <w:trPr>
          <w:gridBefore w:val="1"/>
          <w:wBefore w:w="18" w:type="dxa"/>
        </w:trPr>
        <w:tc>
          <w:tcPr>
            <w:tcW w:w="717" w:type="dxa"/>
            <w:gridSpan w:val="2"/>
            <w:tcMar>
              <w:left w:w="108" w:type="dxa"/>
              <w:right w:w="108" w:type="dxa"/>
            </w:tcMar>
          </w:tcPr>
          <w:p w14:paraId="1F59860A" w14:textId="77777777" w:rsidR="00816F8D" w:rsidRPr="00816F8D" w:rsidRDefault="00816F8D" w:rsidP="00F7787B">
            <w:pPr>
              <w:widowControl w:val="0"/>
              <w:spacing w:line="360" w:lineRule="auto"/>
              <w:jc w:val="center"/>
            </w:pPr>
            <w:r w:rsidRPr="00816F8D">
              <w:t>3</w:t>
            </w:r>
          </w:p>
        </w:tc>
        <w:tc>
          <w:tcPr>
            <w:tcW w:w="5015" w:type="dxa"/>
            <w:tcMar>
              <w:left w:w="108" w:type="dxa"/>
              <w:right w:w="108" w:type="dxa"/>
            </w:tcMar>
          </w:tcPr>
          <w:p w14:paraId="4877FBDC" w14:textId="77777777" w:rsidR="00816F8D" w:rsidRPr="00816F8D" w:rsidRDefault="00816F8D" w:rsidP="00F7787B">
            <w:pPr>
              <w:widowControl w:val="0"/>
              <w:spacing w:line="360" w:lineRule="auto"/>
              <w:rPr>
                <w:rFonts w:eastAsia="Arial"/>
              </w:rPr>
            </w:pPr>
            <w:r w:rsidRPr="00816F8D">
              <w:t>Tẩy điểm vết bẩn và chà sạch bậc cầu thang</w:t>
            </w:r>
          </w:p>
        </w:tc>
        <w:tc>
          <w:tcPr>
            <w:tcW w:w="1262" w:type="dxa"/>
            <w:tcMar>
              <w:left w:w="108" w:type="dxa"/>
              <w:right w:w="108" w:type="dxa"/>
            </w:tcMar>
          </w:tcPr>
          <w:p w14:paraId="3E05F2AD" w14:textId="77777777" w:rsidR="00816F8D" w:rsidRPr="00816F8D" w:rsidRDefault="00816F8D" w:rsidP="00F7787B">
            <w:pPr>
              <w:widowControl w:val="0"/>
              <w:spacing w:line="360" w:lineRule="auto"/>
              <w:jc w:val="center"/>
              <w:rPr>
                <w:rFonts w:eastAsia="Arial"/>
              </w:rPr>
            </w:pPr>
          </w:p>
        </w:tc>
        <w:tc>
          <w:tcPr>
            <w:tcW w:w="1173" w:type="dxa"/>
            <w:gridSpan w:val="2"/>
            <w:tcMar>
              <w:left w:w="108" w:type="dxa"/>
              <w:right w:w="108" w:type="dxa"/>
            </w:tcMar>
          </w:tcPr>
          <w:p w14:paraId="053BA2D4" w14:textId="77777777" w:rsidR="00816F8D" w:rsidRPr="00816F8D" w:rsidRDefault="00816F8D" w:rsidP="00F7787B">
            <w:pPr>
              <w:tabs>
                <w:tab w:val="left" w:pos="400"/>
              </w:tabs>
              <w:spacing w:line="360" w:lineRule="auto"/>
              <w:jc w:val="center"/>
              <w:rPr>
                <w:rFonts w:eastAsia="Arial"/>
              </w:rPr>
            </w:pPr>
            <w:r w:rsidRPr="00816F8D">
              <w:t>x</w:t>
            </w:r>
          </w:p>
        </w:tc>
        <w:tc>
          <w:tcPr>
            <w:tcW w:w="1463" w:type="dxa"/>
            <w:gridSpan w:val="2"/>
            <w:tcMar>
              <w:left w:w="108" w:type="dxa"/>
              <w:right w:w="108" w:type="dxa"/>
            </w:tcMar>
          </w:tcPr>
          <w:p w14:paraId="5BE25989" w14:textId="77777777" w:rsidR="00816F8D" w:rsidRPr="00816F8D" w:rsidRDefault="00816F8D" w:rsidP="00F7787B">
            <w:pPr>
              <w:widowControl w:val="0"/>
              <w:spacing w:line="360" w:lineRule="auto"/>
              <w:jc w:val="center"/>
              <w:rPr>
                <w:rFonts w:eastAsia="Arial"/>
              </w:rPr>
            </w:pPr>
          </w:p>
        </w:tc>
      </w:tr>
      <w:tr w:rsidR="00816F8D" w:rsidRPr="00816F8D" w14:paraId="37B75DFA" w14:textId="77777777" w:rsidTr="00F7787B">
        <w:tblPrEx>
          <w:jc w:val="left"/>
        </w:tblPrEx>
        <w:trPr>
          <w:gridBefore w:val="1"/>
          <w:wBefore w:w="18" w:type="dxa"/>
        </w:trPr>
        <w:tc>
          <w:tcPr>
            <w:tcW w:w="717" w:type="dxa"/>
            <w:gridSpan w:val="2"/>
            <w:tcMar>
              <w:left w:w="108" w:type="dxa"/>
              <w:right w:w="108" w:type="dxa"/>
            </w:tcMar>
          </w:tcPr>
          <w:p w14:paraId="114B3987" w14:textId="77777777" w:rsidR="00816F8D" w:rsidRPr="00816F8D" w:rsidRDefault="00816F8D" w:rsidP="00F7787B">
            <w:pPr>
              <w:widowControl w:val="0"/>
              <w:spacing w:line="360" w:lineRule="auto"/>
              <w:jc w:val="center"/>
            </w:pPr>
            <w:r w:rsidRPr="00816F8D">
              <w:t>4</w:t>
            </w:r>
          </w:p>
        </w:tc>
        <w:tc>
          <w:tcPr>
            <w:tcW w:w="5015" w:type="dxa"/>
            <w:tcMar>
              <w:left w:w="108" w:type="dxa"/>
              <w:right w:w="108" w:type="dxa"/>
            </w:tcMar>
          </w:tcPr>
          <w:p w14:paraId="0DEABB20" w14:textId="77777777" w:rsidR="00816F8D" w:rsidRPr="00816F8D" w:rsidRDefault="00816F8D" w:rsidP="00F7787B">
            <w:pPr>
              <w:widowControl w:val="0"/>
              <w:spacing w:line="360" w:lineRule="auto"/>
              <w:rPr>
                <w:rFonts w:eastAsia="Arial"/>
              </w:rPr>
            </w:pPr>
            <w:r w:rsidRPr="00816F8D">
              <w:t>Quét mạng nhện</w:t>
            </w:r>
          </w:p>
        </w:tc>
        <w:tc>
          <w:tcPr>
            <w:tcW w:w="1262" w:type="dxa"/>
            <w:tcMar>
              <w:left w:w="108" w:type="dxa"/>
              <w:right w:w="108" w:type="dxa"/>
            </w:tcMar>
          </w:tcPr>
          <w:p w14:paraId="01196E41" w14:textId="77777777" w:rsidR="00816F8D" w:rsidRPr="00816F8D" w:rsidRDefault="00816F8D" w:rsidP="00F7787B">
            <w:pPr>
              <w:widowControl w:val="0"/>
              <w:spacing w:line="360" w:lineRule="auto"/>
              <w:jc w:val="center"/>
              <w:rPr>
                <w:rFonts w:eastAsia="Arial"/>
              </w:rPr>
            </w:pPr>
          </w:p>
        </w:tc>
        <w:tc>
          <w:tcPr>
            <w:tcW w:w="1173" w:type="dxa"/>
            <w:gridSpan w:val="2"/>
            <w:tcMar>
              <w:left w:w="108" w:type="dxa"/>
              <w:right w:w="108" w:type="dxa"/>
            </w:tcMar>
          </w:tcPr>
          <w:p w14:paraId="47A76CDC" w14:textId="77777777" w:rsidR="00816F8D" w:rsidRPr="00816F8D" w:rsidRDefault="00816F8D" w:rsidP="00F7787B">
            <w:pPr>
              <w:tabs>
                <w:tab w:val="left" w:pos="400"/>
              </w:tabs>
              <w:spacing w:line="360" w:lineRule="auto"/>
              <w:jc w:val="center"/>
              <w:rPr>
                <w:rFonts w:eastAsia="Arial"/>
              </w:rPr>
            </w:pPr>
            <w:r w:rsidRPr="00816F8D">
              <w:t>x</w:t>
            </w:r>
          </w:p>
        </w:tc>
        <w:tc>
          <w:tcPr>
            <w:tcW w:w="1463" w:type="dxa"/>
            <w:gridSpan w:val="2"/>
            <w:tcMar>
              <w:left w:w="108" w:type="dxa"/>
              <w:right w:w="108" w:type="dxa"/>
            </w:tcMar>
          </w:tcPr>
          <w:p w14:paraId="7D080511" w14:textId="77777777" w:rsidR="00816F8D" w:rsidRPr="00816F8D" w:rsidRDefault="00816F8D" w:rsidP="00F7787B">
            <w:pPr>
              <w:widowControl w:val="0"/>
              <w:spacing w:line="360" w:lineRule="auto"/>
              <w:jc w:val="center"/>
              <w:rPr>
                <w:rFonts w:eastAsia="Arial"/>
              </w:rPr>
            </w:pPr>
          </w:p>
        </w:tc>
      </w:tr>
      <w:tr w:rsidR="00816F8D" w:rsidRPr="00816F8D" w14:paraId="7751A4BF" w14:textId="77777777" w:rsidTr="00F7787B">
        <w:tblPrEx>
          <w:jc w:val="left"/>
        </w:tblPrEx>
        <w:trPr>
          <w:gridBefore w:val="1"/>
          <w:wBefore w:w="18" w:type="dxa"/>
        </w:trPr>
        <w:tc>
          <w:tcPr>
            <w:tcW w:w="717" w:type="dxa"/>
            <w:gridSpan w:val="2"/>
            <w:tcMar>
              <w:left w:w="108" w:type="dxa"/>
              <w:right w:w="108" w:type="dxa"/>
            </w:tcMar>
          </w:tcPr>
          <w:p w14:paraId="109D22F4" w14:textId="77777777" w:rsidR="00816F8D" w:rsidRPr="00816F8D" w:rsidRDefault="00816F8D" w:rsidP="00F7787B">
            <w:pPr>
              <w:widowControl w:val="0"/>
              <w:spacing w:line="360" w:lineRule="auto"/>
              <w:jc w:val="center"/>
            </w:pPr>
            <w:r w:rsidRPr="00816F8D">
              <w:t>5</w:t>
            </w:r>
          </w:p>
        </w:tc>
        <w:tc>
          <w:tcPr>
            <w:tcW w:w="5015" w:type="dxa"/>
            <w:tcMar>
              <w:left w:w="108" w:type="dxa"/>
              <w:right w:w="108" w:type="dxa"/>
            </w:tcMar>
          </w:tcPr>
          <w:p w14:paraId="7752AA07" w14:textId="77777777" w:rsidR="00816F8D" w:rsidRPr="00816F8D" w:rsidRDefault="00816F8D" w:rsidP="00F7787B">
            <w:pPr>
              <w:widowControl w:val="0"/>
              <w:spacing w:line="360" w:lineRule="auto"/>
              <w:rPr>
                <w:rFonts w:eastAsia="Arial"/>
              </w:rPr>
            </w:pPr>
            <w:r w:rsidRPr="00816F8D">
              <w:t>Tổng vệ sinh thang bộ/thang thoát hiểm</w:t>
            </w:r>
          </w:p>
        </w:tc>
        <w:tc>
          <w:tcPr>
            <w:tcW w:w="1262" w:type="dxa"/>
            <w:tcMar>
              <w:left w:w="108" w:type="dxa"/>
              <w:right w:w="108" w:type="dxa"/>
            </w:tcMar>
          </w:tcPr>
          <w:p w14:paraId="3951C202" w14:textId="77777777" w:rsidR="00816F8D" w:rsidRPr="00816F8D" w:rsidRDefault="00816F8D" w:rsidP="00F7787B">
            <w:pPr>
              <w:widowControl w:val="0"/>
              <w:spacing w:line="360" w:lineRule="auto"/>
              <w:jc w:val="center"/>
              <w:rPr>
                <w:rFonts w:eastAsia="Arial"/>
              </w:rPr>
            </w:pPr>
          </w:p>
        </w:tc>
        <w:tc>
          <w:tcPr>
            <w:tcW w:w="1173" w:type="dxa"/>
            <w:gridSpan w:val="2"/>
            <w:tcMar>
              <w:left w:w="108" w:type="dxa"/>
              <w:right w:w="108" w:type="dxa"/>
            </w:tcMar>
          </w:tcPr>
          <w:p w14:paraId="108C9D1F" w14:textId="77777777" w:rsidR="00816F8D" w:rsidRPr="00816F8D" w:rsidRDefault="00816F8D" w:rsidP="00F7787B">
            <w:pPr>
              <w:tabs>
                <w:tab w:val="left" w:pos="400"/>
              </w:tabs>
              <w:spacing w:line="360" w:lineRule="auto"/>
              <w:jc w:val="center"/>
              <w:rPr>
                <w:rFonts w:eastAsia="Arial"/>
              </w:rPr>
            </w:pPr>
            <w:r w:rsidRPr="00816F8D">
              <w:t>x</w:t>
            </w:r>
          </w:p>
        </w:tc>
        <w:tc>
          <w:tcPr>
            <w:tcW w:w="1463" w:type="dxa"/>
            <w:gridSpan w:val="2"/>
            <w:tcMar>
              <w:left w:w="108" w:type="dxa"/>
              <w:right w:w="108" w:type="dxa"/>
            </w:tcMar>
          </w:tcPr>
          <w:p w14:paraId="7D74724B" w14:textId="77777777" w:rsidR="00816F8D" w:rsidRPr="00816F8D" w:rsidRDefault="00816F8D" w:rsidP="00F7787B">
            <w:pPr>
              <w:widowControl w:val="0"/>
              <w:spacing w:line="360" w:lineRule="auto"/>
              <w:jc w:val="center"/>
              <w:rPr>
                <w:rFonts w:eastAsia="Arial"/>
              </w:rPr>
            </w:pPr>
          </w:p>
        </w:tc>
      </w:tr>
      <w:tr w:rsidR="00816F8D" w:rsidRPr="00816F8D" w14:paraId="2A41BAF9" w14:textId="77777777" w:rsidTr="00F7787B">
        <w:tblPrEx>
          <w:jc w:val="left"/>
        </w:tblPrEx>
        <w:trPr>
          <w:gridBefore w:val="1"/>
          <w:wBefore w:w="18" w:type="dxa"/>
          <w:trHeight w:val="273"/>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22A3D2F" w14:textId="77777777" w:rsidR="00816F8D" w:rsidRPr="00816F8D" w:rsidRDefault="00816F8D" w:rsidP="00F7787B">
            <w:pPr>
              <w:spacing w:line="360" w:lineRule="auto"/>
            </w:pP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979E90C" w14:textId="77777777" w:rsidR="00816F8D" w:rsidRPr="00816F8D" w:rsidRDefault="00816F8D" w:rsidP="00F7787B">
            <w:pPr>
              <w:spacing w:line="360" w:lineRule="auto"/>
              <w:rPr>
                <w:i/>
              </w:rPr>
            </w:pPr>
            <w:r w:rsidRPr="00816F8D">
              <w:rPr>
                <w:b/>
                <w:i/>
              </w:rPr>
              <w:t>Thu gom rác</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4EE5B4F" w14:textId="77777777" w:rsidR="00816F8D" w:rsidRPr="00816F8D" w:rsidRDefault="00816F8D" w:rsidP="00F7787B">
            <w:pPr>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731B98B"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9A7ED27" w14:textId="77777777" w:rsidR="00816F8D" w:rsidRPr="00816F8D" w:rsidRDefault="00816F8D" w:rsidP="00F7787B">
            <w:pPr>
              <w:spacing w:line="360" w:lineRule="auto"/>
            </w:pPr>
          </w:p>
        </w:tc>
      </w:tr>
      <w:tr w:rsidR="00816F8D" w:rsidRPr="00816F8D" w14:paraId="6DE2DA62" w14:textId="77777777" w:rsidTr="00F7787B">
        <w:tblPrEx>
          <w:jc w:val="left"/>
        </w:tblPrEx>
        <w:trPr>
          <w:gridBefore w:val="1"/>
          <w:wBefore w:w="18" w:type="dxa"/>
          <w:trHeight w:val="54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6AEB913" w14:textId="77777777" w:rsidR="00816F8D" w:rsidRPr="00816F8D" w:rsidRDefault="00816F8D" w:rsidP="00F7787B">
            <w:pPr>
              <w:spacing w:line="360" w:lineRule="auto"/>
              <w:jc w:val="center"/>
            </w:pPr>
            <w:r w:rsidRPr="00816F8D">
              <w:t>1</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7FEE6D7" w14:textId="77777777" w:rsidR="00816F8D" w:rsidRPr="00816F8D" w:rsidRDefault="00816F8D" w:rsidP="00F7787B">
            <w:pPr>
              <w:spacing w:line="360" w:lineRule="auto"/>
            </w:pPr>
            <w:r w:rsidRPr="00816F8D">
              <w:t>Thu gom rác tại các tầng</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8EAB73F"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F84D05E"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53A6FE1" w14:textId="77777777" w:rsidR="00816F8D" w:rsidRPr="00816F8D" w:rsidRDefault="00816F8D" w:rsidP="00F7787B">
            <w:pPr>
              <w:spacing w:line="360" w:lineRule="auto"/>
            </w:pPr>
          </w:p>
        </w:tc>
      </w:tr>
      <w:tr w:rsidR="00816F8D" w:rsidRPr="00816F8D" w14:paraId="78600835" w14:textId="77777777" w:rsidTr="00F7787B">
        <w:tblPrEx>
          <w:jc w:val="left"/>
        </w:tblPrEx>
        <w:trPr>
          <w:gridBefore w:val="1"/>
          <w:wBefore w:w="18" w:type="dxa"/>
          <w:trHeight w:val="52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2E0E507" w14:textId="77777777" w:rsidR="00816F8D" w:rsidRPr="00816F8D" w:rsidRDefault="00816F8D" w:rsidP="00F7787B">
            <w:pPr>
              <w:spacing w:line="360" w:lineRule="auto"/>
              <w:jc w:val="center"/>
            </w:pPr>
            <w:r w:rsidRPr="00816F8D">
              <w:t>2</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8BF0818" w14:textId="77777777" w:rsidR="00816F8D" w:rsidRPr="00816F8D" w:rsidRDefault="00816F8D" w:rsidP="00F7787B">
            <w:pPr>
              <w:spacing w:line="360" w:lineRule="auto"/>
            </w:pPr>
            <w:r w:rsidRPr="00816F8D">
              <w:t>Chuyển rác tại các tầng đến nơi tập kết rác thải</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3A676A8"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422E146"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92916E4" w14:textId="77777777" w:rsidR="00816F8D" w:rsidRPr="00816F8D" w:rsidRDefault="00816F8D" w:rsidP="00F7787B">
            <w:pPr>
              <w:spacing w:line="360" w:lineRule="auto"/>
            </w:pPr>
          </w:p>
        </w:tc>
      </w:tr>
      <w:tr w:rsidR="00816F8D" w:rsidRPr="00816F8D" w14:paraId="06C19A29"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727E23A" w14:textId="77777777" w:rsidR="00816F8D" w:rsidRPr="00816F8D" w:rsidRDefault="00816F8D" w:rsidP="00F7787B">
            <w:pPr>
              <w:spacing w:line="360" w:lineRule="auto"/>
              <w:jc w:val="center"/>
            </w:pPr>
            <w:r w:rsidRPr="00816F8D">
              <w:t>3</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01E800B" w14:textId="77777777" w:rsidR="00816F8D" w:rsidRPr="00816F8D" w:rsidRDefault="00816F8D" w:rsidP="00F7787B">
            <w:pPr>
              <w:spacing w:line="360" w:lineRule="auto"/>
            </w:pPr>
            <w:r w:rsidRPr="00816F8D">
              <w:t>Vệ sinh sạch phòng chứa rác và lau thùng đựng rác nếu cần</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D230FF1"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5278AC3"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9031821" w14:textId="77777777" w:rsidR="00816F8D" w:rsidRPr="00816F8D" w:rsidRDefault="00816F8D" w:rsidP="00F7787B">
            <w:pPr>
              <w:spacing w:line="360" w:lineRule="auto"/>
            </w:pPr>
          </w:p>
        </w:tc>
      </w:tr>
      <w:tr w:rsidR="00816F8D" w:rsidRPr="00816F8D" w14:paraId="0B8718F6"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C43C739" w14:textId="77777777" w:rsidR="00816F8D" w:rsidRPr="00816F8D" w:rsidRDefault="00816F8D" w:rsidP="00F7787B">
            <w:pPr>
              <w:spacing w:line="360" w:lineRule="auto"/>
              <w:jc w:val="center"/>
            </w:pPr>
            <w:r w:rsidRPr="00816F8D">
              <w:t>4</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F3EB59D" w14:textId="77777777" w:rsidR="00816F8D" w:rsidRPr="00816F8D" w:rsidRDefault="00816F8D" w:rsidP="00F7787B">
            <w:pPr>
              <w:spacing w:line="360" w:lineRule="auto"/>
            </w:pPr>
            <w:r w:rsidRPr="00816F8D">
              <w:t>Lau buồng thang máy sau khi chuyển thùng rác ra</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3CA350F"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F623EF0"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71569C1" w14:textId="77777777" w:rsidR="00816F8D" w:rsidRPr="00816F8D" w:rsidRDefault="00816F8D" w:rsidP="00F7787B">
            <w:pPr>
              <w:spacing w:line="360" w:lineRule="auto"/>
            </w:pPr>
          </w:p>
        </w:tc>
      </w:tr>
      <w:tr w:rsidR="00816F8D" w:rsidRPr="00816F8D" w14:paraId="67D55BE4"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8D554FB" w14:textId="77777777" w:rsidR="00816F8D" w:rsidRPr="00816F8D" w:rsidRDefault="00816F8D" w:rsidP="00F7787B">
            <w:pPr>
              <w:spacing w:line="360" w:lineRule="auto"/>
              <w:jc w:val="center"/>
            </w:pPr>
            <w:r w:rsidRPr="00816F8D">
              <w:t>5</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B2A0331" w14:textId="77777777" w:rsidR="00816F8D" w:rsidRPr="00816F8D" w:rsidRDefault="00816F8D" w:rsidP="00F7787B">
            <w:pPr>
              <w:spacing w:line="360" w:lineRule="auto"/>
            </w:pPr>
            <w:r w:rsidRPr="00816F8D">
              <w:t>Vệ sinh phòng chứa rác tại tầng trệt, thùng rác và xe đẩy rác</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5C938C1"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39328AA"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F8BF8D1" w14:textId="77777777" w:rsidR="00816F8D" w:rsidRPr="00816F8D" w:rsidRDefault="00816F8D" w:rsidP="00F7787B">
            <w:pPr>
              <w:spacing w:line="360" w:lineRule="auto"/>
            </w:pPr>
          </w:p>
        </w:tc>
      </w:tr>
      <w:tr w:rsidR="00816F8D" w:rsidRPr="00816F8D" w14:paraId="1409DB08" w14:textId="77777777" w:rsidTr="00F7787B">
        <w:tblPrEx>
          <w:jc w:val="left"/>
        </w:tblPrEx>
        <w:trPr>
          <w:gridBefore w:val="1"/>
          <w:wBefore w:w="18" w:type="dxa"/>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F331E4E" w14:textId="77777777" w:rsidR="00816F8D" w:rsidRPr="00816F8D" w:rsidRDefault="00816F8D" w:rsidP="00F7787B">
            <w:pPr>
              <w:spacing w:line="360" w:lineRule="auto"/>
              <w:jc w:val="center"/>
            </w:pPr>
            <w:r w:rsidRPr="00816F8D">
              <w:t>6</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71E866D" w14:textId="77777777" w:rsidR="00816F8D" w:rsidRPr="00816F8D" w:rsidRDefault="00816F8D" w:rsidP="00F7787B">
            <w:pPr>
              <w:spacing w:line="360" w:lineRule="auto"/>
            </w:pPr>
            <w:r w:rsidRPr="00816F8D">
              <w:t>Che đậy, lau chùi và vận chuyển thùng rác tới khu vực thu đổ rác; vệ sinh khu vực thu rác</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917F99D" w14:textId="77777777" w:rsidR="00816F8D" w:rsidRPr="00816F8D" w:rsidRDefault="00816F8D" w:rsidP="00F7787B">
            <w:pPr>
              <w:tabs>
                <w:tab w:val="left" w:pos="400"/>
              </w:tabs>
              <w:spacing w:line="360" w:lineRule="auto"/>
              <w:jc w:val="center"/>
            </w:pPr>
            <w:r w:rsidRPr="00816F8D">
              <w:t>x</w:t>
            </w: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7CFB2BC" w14:textId="77777777" w:rsidR="00816F8D" w:rsidRPr="00816F8D" w:rsidRDefault="00816F8D" w:rsidP="00F7787B">
            <w:pPr>
              <w:spacing w:line="360" w:lineRule="auto"/>
            </w:pP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608A0B4" w14:textId="77777777" w:rsidR="00816F8D" w:rsidRPr="00816F8D" w:rsidRDefault="00816F8D" w:rsidP="00F7787B">
            <w:pPr>
              <w:spacing w:line="360" w:lineRule="auto"/>
            </w:pPr>
          </w:p>
        </w:tc>
      </w:tr>
      <w:tr w:rsidR="00816F8D" w:rsidRPr="00816F8D" w14:paraId="4CE4471E" w14:textId="77777777" w:rsidTr="00F7787B">
        <w:tblPrEx>
          <w:jc w:val="left"/>
        </w:tblPrEx>
        <w:trPr>
          <w:gridBefore w:val="1"/>
          <w:wBefore w:w="18" w:type="dxa"/>
          <w:trHeight w:val="420"/>
        </w:trPr>
        <w:tc>
          <w:tcPr>
            <w:tcW w:w="717"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92479E0" w14:textId="77777777" w:rsidR="00816F8D" w:rsidRPr="00816F8D" w:rsidRDefault="00816F8D" w:rsidP="00F7787B">
            <w:pPr>
              <w:spacing w:line="360" w:lineRule="auto"/>
              <w:jc w:val="center"/>
            </w:pPr>
            <w:r w:rsidRPr="00816F8D">
              <w:t>7</w:t>
            </w:r>
          </w:p>
        </w:tc>
        <w:tc>
          <w:tcPr>
            <w:tcW w:w="50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7647A83" w14:textId="77777777" w:rsidR="00816F8D" w:rsidRPr="00816F8D" w:rsidRDefault="00816F8D" w:rsidP="00F7787B">
            <w:pPr>
              <w:spacing w:line="360" w:lineRule="auto"/>
            </w:pPr>
            <w:r w:rsidRPr="00816F8D">
              <w:t>Tổng vệ sinh phòng chứa rác</w:t>
            </w:r>
          </w:p>
        </w:tc>
        <w:tc>
          <w:tcPr>
            <w:tcW w:w="126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4BCE243" w14:textId="77777777" w:rsidR="00816F8D" w:rsidRPr="00816F8D" w:rsidRDefault="00816F8D" w:rsidP="00F7787B">
            <w:pPr>
              <w:spacing w:line="360" w:lineRule="auto"/>
            </w:pPr>
          </w:p>
        </w:tc>
        <w:tc>
          <w:tcPr>
            <w:tcW w:w="117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D40E2AF" w14:textId="77777777" w:rsidR="00816F8D" w:rsidRPr="00816F8D" w:rsidRDefault="00816F8D" w:rsidP="00F7787B">
            <w:pPr>
              <w:tabs>
                <w:tab w:val="left" w:pos="400"/>
              </w:tabs>
              <w:spacing w:line="360" w:lineRule="auto"/>
              <w:jc w:val="center"/>
            </w:pPr>
            <w:r w:rsidRPr="00816F8D">
              <w:t>x</w:t>
            </w:r>
          </w:p>
        </w:tc>
        <w:tc>
          <w:tcPr>
            <w:tcW w:w="1463"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D450BD9" w14:textId="77777777" w:rsidR="00816F8D" w:rsidRPr="00816F8D" w:rsidRDefault="00816F8D" w:rsidP="00F7787B">
            <w:pPr>
              <w:spacing w:line="360" w:lineRule="auto"/>
            </w:pPr>
          </w:p>
        </w:tc>
      </w:tr>
      <w:tr w:rsidR="00816F8D" w:rsidRPr="00816F8D" w14:paraId="3D31FF8D" w14:textId="77777777" w:rsidTr="00F7787B">
        <w:tblPrEx>
          <w:jc w:val="left"/>
        </w:tblPrEx>
        <w:trPr>
          <w:gridBefore w:val="1"/>
          <w:wBefore w:w="18" w:type="dxa"/>
          <w:trHeight w:val="450"/>
        </w:trPr>
        <w:tc>
          <w:tcPr>
            <w:tcW w:w="717" w:type="dxa"/>
            <w:gridSpan w:val="2"/>
            <w:shd w:val="clear" w:color="auto" w:fill="auto"/>
            <w:tcMar>
              <w:top w:w="0" w:type="dxa"/>
              <w:left w:w="115" w:type="dxa"/>
              <w:bottom w:w="0" w:type="dxa"/>
              <w:right w:w="115" w:type="dxa"/>
            </w:tcMar>
          </w:tcPr>
          <w:p w14:paraId="6C892815" w14:textId="77777777" w:rsidR="00816F8D" w:rsidRPr="00816F8D" w:rsidRDefault="00816F8D" w:rsidP="00F7787B">
            <w:pPr>
              <w:widowControl w:val="0"/>
              <w:spacing w:line="360" w:lineRule="auto"/>
              <w:ind w:left="180"/>
              <w:jc w:val="center"/>
              <w:rPr>
                <w:b/>
              </w:rPr>
            </w:pPr>
          </w:p>
        </w:tc>
        <w:tc>
          <w:tcPr>
            <w:tcW w:w="5015" w:type="dxa"/>
            <w:shd w:val="clear" w:color="auto" w:fill="auto"/>
            <w:tcMar>
              <w:top w:w="0" w:type="dxa"/>
              <w:left w:w="115" w:type="dxa"/>
              <w:bottom w:w="0" w:type="dxa"/>
              <w:right w:w="115" w:type="dxa"/>
            </w:tcMar>
          </w:tcPr>
          <w:p w14:paraId="64D393D4" w14:textId="77777777" w:rsidR="00816F8D" w:rsidRPr="00816F8D" w:rsidRDefault="00816F8D" w:rsidP="00F7787B">
            <w:pPr>
              <w:widowControl w:val="0"/>
              <w:spacing w:line="360" w:lineRule="auto"/>
              <w:jc w:val="both"/>
              <w:rPr>
                <w:b/>
              </w:rPr>
            </w:pPr>
            <w:r w:rsidRPr="00816F8D">
              <w:rPr>
                <w:b/>
              </w:rPr>
              <w:t>Khu vực tầng tum</w:t>
            </w:r>
          </w:p>
        </w:tc>
        <w:tc>
          <w:tcPr>
            <w:tcW w:w="1262" w:type="dxa"/>
            <w:shd w:val="clear" w:color="auto" w:fill="auto"/>
            <w:tcMar>
              <w:top w:w="0" w:type="dxa"/>
              <w:left w:w="115" w:type="dxa"/>
              <w:bottom w:w="0" w:type="dxa"/>
              <w:right w:w="115" w:type="dxa"/>
            </w:tcMar>
          </w:tcPr>
          <w:p w14:paraId="23DB22EE" w14:textId="77777777" w:rsidR="00816F8D" w:rsidRPr="00816F8D" w:rsidRDefault="00816F8D" w:rsidP="00F7787B">
            <w:pPr>
              <w:widowControl w:val="0"/>
              <w:spacing w:line="360" w:lineRule="auto"/>
              <w:jc w:val="center"/>
              <w:rPr>
                <w:b/>
              </w:rPr>
            </w:pPr>
          </w:p>
        </w:tc>
        <w:tc>
          <w:tcPr>
            <w:tcW w:w="1173" w:type="dxa"/>
            <w:gridSpan w:val="2"/>
            <w:shd w:val="clear" w:color="auto" w:fill="auto"/>
            <w:tcMar>
              <w:top w:w="0" w:type="dxa"/>
              <w:left w:w="115" w:type="dxa"/>
              <w:bottom w:w="0" w:type="dxa"/>
              <w:right w:w="115" w:type="dxa"/>
            </w:tcMar>
          </w:tcPr>
          <w:p w14:paraId="28D7C20E" w14:textId="77777777" w:rsidR="00816F8D" w:rsidRPr="00816F8D" w:rsidRDefault="00816F8D" w:rsidP="00F7787B">
            <w:pPr>
              <w:widowControl w:val="0"/>
              <w:spacing w:line="360" w:lineRule="auto"/>
              <w:jc w:val="center"/>
              <w:rPr>
                <w:b/>
              </w:rPr>
            </w:pPr>
          </w:p>
        </w:tc>
        <w:tc>
          <w:tcPr>
            <w:tcW w:w="1463" w:type="dxa"/>
            <w:gridSpan w:val="2"/>
            <w:shd w:val="clear" w:color="auto" w:fill="auto"/>
            <w:tcMar>
              <w:top w:w="0" w:type="dxa"/>
              <w:left w:w="115" w:type="dxa"/>
              <w:bottom w:w="0" w:type="dxa"/>
              <w:right w:w="115" w:type="dxa"/>
            </w:tcMar>
          </w:tcPr>
          <w:p w14:paraId="783C5266" w14:textId="77777777" w:rsidR="00816F8D" w:rsidRPr="00816F8D" w:rsidRDefault="00816F8D" w:rsidP="00F7787B">
            <w:pPr>
              <w:widowControl w:val="0"/>
              <w:spacing w:line="360" w:lineRule="auto"/>
              <w:jc w:val="center"/>
              <w:rPr>
                <w:b/>
              </w:rPr>
            </w:pPr>
          </w:p>
        </w:tc>
      </w:tr>
      <w:tr w:rsidR="00816F8D" w:rsidRPr="00816F8D" w14:paraId="7C552111" w14:textId="77777777" w:rsidTr="00F7787B">
        <w:tblPrEx>
          <w:jc w:val="left"/>
        </w:tblPrEx>
        <w:trPr>
          <w:gridBefore w:val="1"/>
          <w:wBefore w:w="18" w:type="dxa"/>
          <w:trHeight w:val="435"/>
        </w:trPr>
        <w:tc>
          <w:tcPr>
            <w:tcW w:w="717" w:type="dxa"/>
            <w:gridSpan w:val="2"/>
            <w:shd w:val="clear" w:color="auto" w:fill="auto"/>
            <w:tcMar>
              <w:top w:w="0" w:type="dxa"/>
              <w:left w:w="115" w:type="dxa"/>
              <w:bottom w:w="0" w:type="dxa"/>
              <w:right w:w="115" w:type="dxa"/>
            </w:tcMar>
          </w:tcPr>
          <w:p w14:paraId="42259EA9" w14:textId="77777777" w:rsidR="00816F8D" w:rsidRPr="00816F8D" w:rsidRDefault="00816F8D" w:rsidP="00F7787B">
            <w:pPr>
              <w:widowControl w:val="0"/>
              <w:spacing w:line="360" w:lineRule="auto"/>
              <w:ind w:left="180"/>
              <w:jc w:val="center"/>
            </w:pPr>
            <w:r w:rsidRPr="00816F8D">
              <w:t>1</w:t>
            </w:r>
          </w:p>
        </w:tc>
        <w:tc>
          <w:tcPr>
            <w:tcW w:w="5015" w:type="dxa"/>
            <w:shd w:val="clear" w:color="auto" w:fill="auto"/>
            <w:tcMar>
              <w:top w:w="0" w:type="dxa"/>
              <w:left w:w="115" w:type="dxa"/>
              <w:bottom w:w="0" w:type="dxa"/>
              <w:right w:w="115" w:type="dxa"/>
            </w:tcMar>
          </w:tcPr>
          <w:p w14:paraId="38449C73" w14:textId="77777777" w:rsidR="00816F8D" w:rsidRPr="00816F8D" w:rsidRDefault="00816F8D" w:rsidP="00F7787B">
            <w:pPr>
              <w:widowControl w:val="0"/>
              <w:spacing w:line="360" w:lineRule="auto"/>
            </w:pPr>
            <w:r w:rsidRPr="00816F8D">
              <w:t>Quét, Làm sạch rác nổi</w:t>
            </w:r>
          </w:p>
        </w:tc>
        <w:tc>
          <w:tcPr>
            <w:tcW w:w="1262" w:type="dxa"/>
            <w:shd w:val="clear" w:color="auto" w:fill="auto"/>
            <w:tcMar>
              <w:top w:w="0" w:type="dxa"/>
              <w:left w:w="115" w:type="dxa"/>
              <w:bottom w:w="0" w:type="dxa"/>
              <w:right w:w="115" w:type="dxa"/>
            </w:tcMar>
          </w:tcPr>
          <w:p w14:paraId="3B32C690" w14:textId="77777777" w:rsidR="00816F8D" w:rsidRPr="00816F8D" w:rsidRDefault="00816F8D" w:rsidP="00F7787B">
            <w:pPr>
              <w:widowControl w:val="0"/>
              <w:spacing w:line="360" w:lineRule="auto"/>
              <w:jc w:val="center"/>
              <w:rPr>
                <w:b/>
              </w:rPr>
            </w:pPr>
          </w:p>
        </w:tc>
        <w:tc>
          <w:tcPr>
            <w:tcW w:w="1173" w:type="dxa"/>
            <w:gridSpan w:val="2"/>
            <w:shd w:val="clear" w:color="auto" w:fill="auto"/>
            <w:tcMar>
              <w:top w:w="0" w:type="dxa"/>
              <w:left w:w="115" w:type="dxa"/>
              <w:bottom w:w="0" w:type="dxa"/>
              <w:right w:w="115" w:type="dxa"/>
            </w:tcMar>
          </w:tcPr>
          <w:p w14:paraId="25F85389" w14:textId="77777777" w:rsidR="00816F8D" w:rsidRPr="00816F8D" w:rsidRDefault="00816F8D" w:rsidP="00F7787B">
            <w:pPr>
              <w:tabs>
                <w:tab w:val="left" w:pos="400"/>
              </w:tabs>
              <w:spacing w:line="360" w:lineRule="auto"/>
              <w:jc w:val="center"/>
            </w:pPr>
            <w:r w:rsidRPr="00816F8D">
              <w:t>x</w:t>
            </w:r>
          </w:p>
        </w:tc>
        <w:tc>
          <w:tcPr>
            <w:tcW w:w="1463" w:type="dxa"/>
            <w:gridSpan w:val="2"/>
            <w:shd w:val="clear" w:color="auto" w:fill="auto"/>
            <w:tcMar>
              <w:top w:w="0" w:type="dxa"/>
              <w:left w:w="115" w:type="dxa"/>
              <w:bottom w:w="0" w:type="dxa"/>
              <w:right w:w="115" w:type="dxa"/>
            </w:tcMar>
          </w:tcPr>
          <w:p w14:paraId="42A984B6" w14:textId="77777777" w:rsidR="00816F8D" w:rsidRPr="00816F8D" w:rsidRDefault="00816F8D" w:rsidP="00F7787B">
            <w:pPr>
              <w:widowControl w:val="0"/>
              <w:spacing w:line="360" w:lineRule="auto"/>
              <w:jc w:val="center"/>
              <w:rPr>
                <w:b/>
              </w:rPr>
            </w:pPr>
          </w:p>
        </w:tc>
      </w:tr>
    </w:tbl>
    <w:p w14:paraId="78283F19" w14:textId="77777777" w:rsidR="00A9300C" w:rsidRPr="00067292" w:rsidRDefault="00392CB2" w:rsidP="00067292">
      <w:pPr>
        <w:pBdr>
          <w:top w:val="nil"/>
          <w:left w:val="nil"/>
          <w:bottom w:val="nil"/>
          <w:right w:val="nil"/>
          <w:between w:val="nil"/>
        </w:pBdr>
        <w:spacing w:line="360" w:lineRule="auto"/>
        <w:ind w:left="540"/>
        <w:rPr>
          <w:b/>
          <w:u w:val="single"/>
        </w:rPr>
      </w:pPr>
      <w:r w:rsidRPr="00067292">
        <w:tab/>
      </w:r>
    </w:p>
    <w:p w14:paraId="5131FAC0" w14:textId="77777777" w:rsidR="00A9300C" w:rsidRPr="00067292" w:rsidRDefault="00392CB2" w:rsidP="00DA1E33">
      <w:pPr>
        <w:numPr>
          <w:ilvl w:val="0"/>
          <w:numId w:val="6"/>
        </w:numPr>
        <w:pBdr>
          <w:top w:val="nil"/>
          <w:left w:val="nil"/>
          <w:bottom w:val="nil"/>
          <w:right w:val="nil"/>
          <w:between w:val="nil"/>
        </w:pBdr>
        <w:spacing w:line="360" w:lineRule="auto"/>
        <w:ind w:hanging="720"/>
      </w:pPr>
      <w:bookmarkStart w:id="58" w:name="_93bghey9ad3u" w:colFirst="0" w:colLast="0"/>
      <w:bookmarkEnd w:id="58"/>
      <w:r w:rsidRPr="00067292">
        <w:rPr>
          <w:b/>
        </w:rPr>
        <w:t>DANH SÁCH VẬT TƯ, THIẾT BỊ DO BÊN A CUNG CẤP:</w:t>
      </w:r>
    </w:p>
    <w:p w14:paraId="056D72DE" w14:textId="71147A12" w:rsidR="00A9300C" w:rsidRPr="00067292" w:rsidRDefault="00392CB2" w:rsidP="00DA1E33">
      <w:pPr>
        <w:widowControl w:val="0"/>
        <w:pBdr>
          <w:top w:val="nil"/>
          <w:left w:val="nil"/>
          <w:bottom w:val="nil"/>
          <w:right w:val="nil"/>
          <w:between w:val="nil"/>
        </w:pBdr>
        <w:spacing w:line="360" w:lineRule="auto"/>
        <w:ind w:left="720" w:hanging="720"/>
        <w:jc w:val="both"/>
        <w:rPr>
          <w:color w:val="000000"/>
        </w:rPr>
      </w:pPr>
      <w:r w:rsidRPr="00067292">
        <w:rPr>
          <w:b/>
          <w:color w:val="000000"/>
        </w:rPr>
        <w:t xml:space="preserve">1. </w:t>
      </w:r>
      <w:r w:rsidR="00DA1E33">
        <w:rPr>
          <w:b/>
          <w:color w:val="000000"/>
        </w:rPr>
        <w:tab/>
      </w:r>
      <w:r w:rsidRPr="00067292">
        <w:rPr>
          <w:b/>
          <w:color w:val="000000"/>
        </w:rPr>
        <w:t>Vật tư tiêu hao:</w:t>
      </w:r>
    </w:p>
    <w:p w14:paraId="52DC5D54"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Nước rửa tay</w:t>
      </w:r>
    </w:p>
    <w:p w14:paraId="6AF53F92"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Giấy lau tay</w:t>
      </w:r>
    </w:p>
    <w:p w14:paraId="5D94BEFF"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Giấy vệ sinh</w:t>
      </w:r>
    </w:p>
    <w:p w14:paraId="2E701953"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 xml:space="preserve">Túi đựng rác </w:t>
      </w:r>
    </w:p>
    <w:p w14:paraId="11E7FC83" w14:textId="65837A5B" w:rsidR="00A9300C" w:rsidRPr="00067292" w:rsidRDefault="00392CB2" w:rsidP="00DA1E33">
      <w:pPr>
        <w:widowControl w:val="0"/>
        <w:pBdr>
          <w:top w:val="nil"/>
          <w:left w:val="nil"/>
          <w:bottom w:val="nil"/>
          <w:right w:val="nil"/>
          <w:between w:val="nil"/>
        </w:pBdr>
        <w:spacing w:line="360" w:lineRule="auto"/>
        <w:ind w:left="720" w:hanging="720"/>
        <w:jc w:val="both"/>
        <w:rPr>
          <w:color w:val="000000"/>
        </w:rPr>
      </w:pPr>
      <w:r w:rsidRPr="00067292">
        <w:rPr>
          <w:b/>
          <w:color w:val="000000"/>
        </w:rPr>
        <w:t xml:space="preserve">2. </w:t>
      </w:r>
      <w:r w:rsidR="00DA1E33">
        <w:rPr>
          <w:b/>
          <w:color w:val="000000"/>
        </w:rPr>
        <w:tab/>
      </w:r>
      <w:r w:rsidRPr="00067292">
        <w:rPr>
          <w:b/>
          <w:color w:val="000000"/>
        </w:rPr>
        <w:t xml:space="preserve">Các vật dụng khác </w:t>
      </w:r>
    </w:p>
    <w:p w14:paraId="0BCEE3B1"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lastRenderedPageBreak/>
        <w:t>Thùng rác</w:t>
      </w:r>
    </w:p>
    <w:p w14:paraId="1B01B653"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Thảm chùi chân</w:t>
      </w:r>
    </w:p>
    <w:p w14:paraId="2BBC4A65"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Và các vật dụng khác thuộc tài sản của khách hàng</w:t>
      </w:r>
    </w:p>
    <w:p w14:paraId="717EE007" w14:textId="2C3D5CC3" w:rsidR="00A9300C" w:rsidRPr="00067292" w:rsidRDefault="00392CB2" w:rsidP="00DA1E33">
      <w:pPr>
        <w:widowControl w:val="0"/>
        <w:pBdr>
          <w:top w:val="nil"/>
          <w:left w:val="nil"/>
          <w:bottom w:val="nil"/>
          <w:right w:val="nil"/>
          <w:between w:val="nil"/>
        </w:pBdr>
        <w:spacing w:line="360" w:lineRule="auto"/>
        <w:ind w:left="720" w:hanging="720"/>
        <w:jc w:val="both"/>
        <w:rPr>
          <w:color w:val="000000"/>
        </w:rPr>
      </w:pPr>
      <w:r w:rsidRPr="00067292">
        <w:rPr>
          <w:b/>
          <w:color w:val="000000"/>
        </w:rPr>
        <w:t xml:space="preserve">3. </w:t>
      </w:r>
      <w:r w:rsidR="00DA1E33">
        <w:rPr>
          <w:b/>
          <w:color w:val="000000"/>
        </w:rPr>
        <w:tab/>
      </w:r>
      <w:r w:rsidRPr="00067292">
        <w:rPr>
          <w:b/>
          <w:color w:val="000000"/>
        </w:rPr>
        <w:t xml:space="preserve">Điều kiện làm việc cho nhân viên </w:t>
      </w:r>
      <w:r w:rsidR="009205E4">
        <w:rPr>
          <w:b/>
          <w:color w:val="000000"/>
        </w:rPr>
        <w:t>Hoàn Mỹ</w:t>
      </w:r>
    </w:p>
    <w:p w14:paraId="2B65567E" w14:textId="77777777"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Điện và nước</w:t>
      </w:r>
    </w:p>
    <w:p w14:paraId="69B3F39E" w14:textId="756CD0C1"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 xml:space="preserve">Chỗ đỗ xe miễn phí dành cho nhân viên </w:t>
      </w:r>
      <w:r w:rsidR="009205E4">
        <w:rPr>
          <w:b/>
          <w:color w:val="000000"/>
        </w:rPr>
        <w:t>Hoàn Mỹ</w:t>
      </w:r>
    </w:p>
    <w:p w14:paraId="3795D80E" w14:textId="6028F896" w:rsidR="00A9300C" w:rsidRPr="00067292"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 xml:space="preserve">Chỗ nghỉ cho nhân viên </w:t>
      </w:r>
      <w:r w:rsidR="009205E4">
        <w:rPr>
          <w:b/>
          <w:color w:val="000000"/>
        </w:rPr>
        <w:t>Hoàn Mỹ</w:t>
      </w:r>
    </w:p>
    <w:p w14:paraId="0A8E5AE5" w14:textId="77777777" w:rsidR="00A9300C" w:rsidRDefault="00392CB2" w:rsidP="00DA1E33">
      <w:pPr>
        <w:widowControl w:val="0"/>
        <w:numPr>
          <w:ilvl w:val="0"/>
          <w:numId w:val="13"/>
        </w:numPr>
        <w:pBdr>
          <w:top w:val="nil"/>
          <w:left w:val="nil"/>
          <w:bottom w:val="nil"/>
          <w:right w:val="nil"/>
          <w:between w:val="nil"/>
        </w:pBdr>
        <w:spacing w:line="360" w:lineRule="auto"/>
        <w:ind w:left="1080" w:hanging="360"/>
        <w:jc w:val="both"/>
        <w:rPr>
          <w:color w:val="000000"/>
        </w:rPr>
      </w:pPr>
      <w:r w:rsidRPr="00067292">
        <w:rPr>
          <w:color w:val="000000"/>
        </w:rPr>
        <w:t>Kho an toàn</w:t>
      </w:r>
    </w:p>
    <w:p w14:paraId="1B2903D9" w14:textId="77777777" w:rsidR="00912D63" w:rsidRDefault="00912D63" w:rsidP="00912D63">
      <w:pPr>
        <w:widowControl w:val="0"/>
        <w:pBdr>
          <w:top w:val="nil"/>
          <w:left w:val="nil"/>
          <w:bottom w:val="nil"/>
          <w:right w:val="nil"/>
          <w:between w:val="nil"/>
        </w:pBdr>
        <w:spacing w:line="360" w:lineRule="auto"/>
        <w:jc w:val="both"/>
        <w:rPr>
          <w:color w:val="000000"/>
        </w:rPr>
      </w:pPr>
    </w:p>
    <w:p w14:paraId="0A97B069" w14:textId="77777777" w:rsidR="00912D63" w:rsidRDefault="00912D63" w:rsidP="00912D63">
      <w:pPr>
        <w:widowControl w:val="0"/>
        <w:pBdr>
          <w:top w:val="nil"/>
          <w:left w:val="nil"/>
          <w:bottom w:val="nil"/>
          <w:right w:val="nil"/>
          <w:between w:val="nil"/>
        </w:pBdr>
        <w:spacing w:line="360" w:lineRule="auto"/>
        <w:jc w:val="both"/>
        <w:rPr>
          <w:color w:val="000000"/>
        </w:rPr>
      </w:pPr>
    </w:p>
    <w:p w14:paraId="69E1C350" w14:textId="77777777" w:rsidR="00F60ED9" w:rsidRDefault="00F60ED9" w:rsidP="00912D63">
      <w:pPr>
        <w:widowControl w:val="0"/>
        <w:pBdr>
          <w:top w:val="nil"/>
          <w:left w:val="nil"/>
          <w:bottom w:val="nil"/>
          <w:right w:val="nil"/>
          <w:between w:val="nil"/>
        </w:pBdr>
        <w:spacing w:line="360" w:lineRule="auto"/>
        <w:jc w:val="both"/>
        <w:rPr>
          <w:color w:val="000000"/>
        </w:rPr>
      </w:pPr>
    </w:p>
    <w:p w14:paraId="702F3D35" w14:textId="77777777" w:rsidR="00F60ED9" w:rsidRDefault="00F60ED9" w:rsidP="00912D63">
      <w:pPr>
        <w:widowControl w:val="0"/>
        <w:pBdr>
          <w:top w:val="nil"/>
          <w:left w:val="nil"/>
          <w:bottom w:val="nil"/>
          <w:right w:val="nil"/>
          <w:between w:val="nil"/>
        </w:pBdr>
        <w:spacing w:line="360" w:lineRule="auto"/>
        <w:jc w:val="both"/>
        <w:rPr>
          <w:color w:val="000000"/>
        </w:rPr>
      </w:pPr>
    </w:p>
    <w:p w14:paraId="02F3AB09" w14:textId="77777777" w:rsidR="00F60ED9" w:rsidRDefault="00F60ED9" w:rsidP="00912D63">
      <w:pPr>
        <w:widowControl w:val="0"/>
        <w:pBdr>
          <w:top w:val="nil"/>
          <w:left w:val="nil"/>
          <w:bottom w:val="nil"/>
          <w:right w:val="nil"/>
          <w:between w:val="nil"/>
        </w:pBdr>
        <w:spacing w:line="360" w:lineRule="auto"/>
        <w:jc w:val="both"/>
        <w:rPr>
          <w:color w:val="000000"/>
        </w:rPr>
      </w:pPr>
    </w:p>
    <w:p w14:paraId="4F180185" w14:textId="77777777" w:rsidR="00F60ED9" w:rsidRDefault="00F60ED9" w:rsidP="00912D63">
      <w:pPr>
        <w:widowControl w:val="0"/>
        <w:pBdr>
          <w:top w:val="nil"/>
          <w:left w:val="nil"/>
          <w:bottom w:val="nil"/>
          <w:right w:val="nil"/>
          <w:between w:val="nil"/>
        </w:pBdr>
        <w:spacing w:line="360" w:lineRule="auto"/>
        <w:jc w:val="both"/>
        <w:rPr>
          <w:color w:val="000000"/>
        </w:rPr>
      </w:pPr>
    </w:p>
    <w:p w14:paraId="65C57B41" w14:textId="77777777" w:rsidR="00F60ED9" w:rsidRDefault="00F60ED9" w:rsidP="00912D63">
      <w:pPr>
        <w:widowControl w:val="0"/>
        <w:pBdr>
          <w:top w:val="nil"/>
          <w:left w:val="nil"/>
          <w:bottom w:val="nil"/>
          <w:right w:val="nil"/>
          <w:between w:val="nil"/>
        </w:pBdr>
        <w:spacing w:line="360" w:lineRule="auto"/>
        <w:jc w:val="both"/>
        <w:rPr>
          <w:color w:val="000000"/>
        </w:rPr>
      </w:pPr>
    </w:p>
    <w:p w14:paraId="45DE9EB5" w14:textId="77777777" w:rsidR="00F60ED9" w:rsidRDefault="00F60ED9" w:rsidP="00912D63">
      <w:pPr>
        <w:widowControl w:val="0"/>
        <w:pBdr>
          <w:top w:val="nil"/>
          <w:left w:val="nil"/>
          <w:bottom w:val="nil"/>
          <w:right w:val="nil"/>
          <w:between w:val="nil"/>
        </w:pBdr>
        <w:spacing w:line="360" w:lineRule="auto"/>
        <w:jc w:val="both"/>
        <w:rPr>
          <w:color w:val="000000"/>
        </w:rPr>
      </w:pPr>
    </w:p>
    <w:p w14:paraId="026AC0BC" w14:textId="77777777" w:rsidR="00F60ED9" w:rsidRDefault="00F60ED9" w:rsidP="00912D63">
      <w:pPr>
        <w:widowControl w:val="0"/>
        <w:pBdr>
          <w:top w:val="nil"/>
          <w:left w:val="nil"/>
          <w:bottom w:val="nil"/>
          <w:right w:val="nil"/>
          <w:between w:val="nil"/>
        </w:pBdr>
        <w:spacing w:line="360" w:lineRule="auto"/>
        <w:jc w:val="both"/>
        <w:rPr>
          <w:color w:val="000000"/>
        </w:rPr>
      </w:pPr>
    </w:p>
    <w:p w14:paraId="0226A428" w14:textId="77777777" w:rsidR="00F60ED9" w:rsidRDefault="00F60ED9" w:rsidP="00912D63">
      <w:pPr>
        <w:widowControl w:val="0"/>
        <w:pBdr>
          <w:top w:val="nil"/>
          <w:left w:val="nil"/>
          <w:bottom w:val="nil"/>
          <w:right w:val="nil"/>
          <w:between w:val="nil"/>
        </w:pBdr>
        <w:spacing w:line="360" w:lineRule="auto"/>
        <w:jc w:val="both"/>
        <w:rPr>
          <w:color w:val="000000"/>
        </w:rPr>
      </w:pPr>
    </w:p>
    <w:p w14:paraId="4A6C6F60" w14:textId="77777777" w:rsidR="00F60ED9" w:rsidRDefault="00F60ED9" w:rsidP="00912D63">
      <w:pPr>
        <w:widowControl w:val="0"/>
        <w:pBdr>
          <w:top w:val="nil"/>
          <w:left w:val="nil"/>
          <w:bottom w:val="nil"/>
          <w:right w:val="nil"/>
          <w:between w:val="nil"/>
        </w:pBdr>
        <w:spacing w:line="360" w:lineRule="auto"/>
        <w:jc w:val="both"/>
        <w:rPr>
          <w:color w:val="000000"/>
        </w:rPr>
      </w:pPr>
    </w:p>
    <w:p w14:paraId="4D616D46" w14:textId="77777777" w:rsidR="00F60ED9" w:rsidRDefault="00F60ED9" w:rsidP="00912D63">
      <w:pPr>
        <w:widowControl w:val="0"/>
        <w:pBdr>
          <w:top w:val="nil"/>
          <w:left w:val="nil"/>
          <w:bottom w:val="nil"/>
          <w:right w:val="nil"/>
          <w:between w:val="nil"/>
        </w:pBdr>
        <w:spacing w:line="360" w:lineRule="auto"/>
        <w:jc w:val="both"/>
        <w:rPr>
          <w:color w:val="000000"/>
        </w:rPr>
      </w:pPr>
    </w:p>
    <w:p w14:paraId="6A1A6841" w14:textId="77777777" w:rsidR="00F60ED9" w:rsidRDefault="00F60ED9" w:rsidP="00912D63">
      <w:pPr>
        <w:widowControl w:val="0"/>
        <w:pBdr>
          <w:top w:val="nil"/>
          <w:left w:val="nil"/>
          <w:bottom w:val="nil"/>
          <w:right w:val="nil"/>
          <w:between w:val="nil"/>
        </w:pBdr>
        <w:spacing w:line="360" w:lineRule="auto"/>
        <w:jc w:val="both"/>
        <w:rPr>
          <w:color w:val="000000"/>
        </w:rPr>
      </w:pPr>
    </w:p>
    <w:p w14:paraId="374E3C9E" w14:textId="77777777" w:rsidR="00F60ED9" w:rsidRDefault="00F60ED9" w:rsidP="00912D63">
      <w:pPr>
        <w:widowControl w:val="0"/>
        <w:pBdr>
          <w:top w:val="nil"/>
          <w:left w:val="nil"/>
          <w:bottom w:val="nil"/>
          <w:right w:val="nil"/>
          <w:between w:val="nil"/>
        </w:pBdr>
        <w:spacing w:line="360" w:lineRule="auto"/>
        <w:jc w:val="both"/>
        <w:rPr>
          <w:color w:val="000000"/>
        </w:rPr>
      </w:pPr>
    </w:p>
    <w:p w14:paraId="5418B41C" w14:textId="77777777" w:rsidR="00F60ED9" w:rsidRDefault="00F60ED9" w:rsidP="00912D63">
      <w:pPr>
        <w:widowControl w:val="0"/>
        <w:pBdr>
          <w:top w:val="nil"/>
          <w:left w:val="nil"/>
          <w:bottom w:val="nil"/>
          <w:right w:val="nil"/>
          <w:between w:val="nil"/>
        </w:pBdr>
        <w:spacing w:line="360" w:lineRule="auto"/>
        <w:jc w:val="both"/>
        <w:rPr>
          <w:color w:val="000000"/>
        </w:rPr>
      </w:pPr>
    </w:p>
    <w:p w14:paraId="0A2D1F4C" w14:textId="77777777" w:rsidR="00F60ED9" w:rsidRDefault="00F60ED9" w:rsidP="00912D63">
      <w:pPr>
        <w:widowControl w:val="0"/>
        <w:pBdr>
          <w:top w:val="nil"/>
          <w:left w:val="nil"/>
          <w:bottom w:val="nil"/>
          <w:right w:val="nil"/>
          <w:between w:val="nil"/>
        </w:pBdr>
        <w:spacing w:line="360" w:lineRule="auto"/>
        <w:jc w:val="both"/>
        <w:rPr>
          <w:color w:val="000000"/>
        </w:rPr>
      </w:pPr>
    </w:p>
    <w:p w14:paraId="7570C551" w14:textId="77777777" w:rsidR="00F60ED9" w:rsidRDefault="00F60ED9" w:rsidP="00912D63">
      <w:pPr>
        <w:widowControl w:val="0"/>
        <w:pBdr>
          <w:top w:val="nil"/>
          <w:left w:val="nil"/>
          <w:bottom w:val="nil"/>
          <w:right w:val="nil"/>
          <w:between w:val="nil"/>
        </w:pBdr>
        <w:spacing w:line="360" w:lineRule="auto"/>
        <w:jc w:val="both"/>
        <w:rPr>
          <w:color w:val="000000"/>
        </w:rPr>
      </w:pPr>
    </w:p>
    <w:p w14:paraId="1CF94BF7" w14:textId="77777777" w:rsidR="00F60ED9" w:rsidRDefault="00F60ED9" w:rsidP="00912D63">
      <w:pPr>
        <w:widowControl w:val="0"/>
        <w:pBdr>
          <w:top w:val="nil"/>
          <w:left w:val="nil"/>
          <w:bottom w:val="nil"/>
          <w:right w:val="nil"/>
          <w:between w:val="nil"/>
        </w:pBdr>
        <w:spacing w:line="360" w:lineRule="auto"/>
        <w:jc w:val="both"/>
        <w:rPr>
          <w:color w:val="000000"/>
        </w:rPr>
      </w:pPr>
    </w:p>
    <w:p w14:paraId="217434E2" w14:textId="77777777" w:rsidR="00F60ED9" w:rsidRDefault="00F60ED9" w:rsidP="00912D63">
      <w:pPr>
        <w:widowControl w:val="0"/>
        <w:pBdr>
          <w:top w:val="nil"/>
          <w:left w:val="nil"/>
          <w:bottom w:val="nil"/>
          <w:right w:val="nil"/>
          <w:between w:val="nil"/>
        </w:pBdr>
        <w:spacing w:line="360" w:lineRule="auto"/>
        <w:jc w:val="both"/>
        <w:rPr>
          <w:color w:val="000000"/>
        </w:rPr>
      </w:pPr>
    </w:p>
    <w:p w14:paraId="42E35605" w14:textId="77777777" w:rsidR="00F60ED9" w:rsidRDefault="00F60ED9" w:rsidP="00912D63">
      <w:pPr>
        <w:widowControl w:val="0"/>
        <w:pBdr>
          <w:top w:val="nil"/>
          <w:left w:val="nil"/>
          <w:bottom w:val="nil"/>
          <w:right w:val="nil"/>
          <w:between w:val="nil"/>
        </w:pBdr>
        <w:spacing w:line="360" w:lineRule="auto"/>
        <w:jc w:val="both"/>
        <w:rPr>
          <w:color w:val="000000"/>
        </w:rPr>
      </w:pPr>
    </w:p>
    <w:p w14:paraId="775F0100" w14:textId="77777777" w:rsidR="00F60ED9" w:rsidRDefault="00F60ED9" w:rsidP="00912D63">
      <w:pPr>
        <w:widowControl w:val="0"/>
        <w:pBdr>
          <w:top w:val="nil"/>
          <w:left w:val="nil"/>
          <w:bottom w:val="nil"/>
          <w:right w:val="nil"/>
          <w:between w:val="nil"/>
        </w:pBdr>
        <w:spacing w:line="360" w:lineRule="auto"/>
        <w:jc w:val="both"/>
        <w:rPr>
          <w:color w:val="000000"/>
        </w:rPr>
      </w:pPr>
    </w:p>
    <w:p w14:paraId="47FBCD00" w14:textId="77777777" w:rsidR="00122228" w:rsidRDefault="00122228" w:rsidP="00912D63">
      <w:pPr>
        <w:widowControl w:val="0"/>
        <w:pBdr>
          <w:top w:val="nil"/>
          <w:left w:val="nil"/>
          <w:bottom w:val="nil"/>
          <w:right w:val="nil"/>
          <w:between w:val="nil"/>
        </w:pBdr>
        <w:spacing w:line="360" w:lineRule="auto"/>
        <w:jc w:val="both"/>
        <w:rPr>
          <w:color w:val="000000"/>
        </w:rPr>
      </w:pPr>
    </w:p>
    <w:p w14:paraId="36FADE2E" w14:textId="77777777" w:rsidR="00122228" w:rsidRDefault="00122228" w:rsidP="00912D63">
      <w:pPr>
        <w:widowControl w:val="0"/>
        <w:pBdr>
          <w:top w:val="nil"/>
          <w:left w:val="nil"/>
          <w:bottom w:val="nil"/>
          <w:right w:val="nil"/>
          <w:between w:val="nil"/>
        </w:pBdr>
        <w:spacing w:line="360" w:lineRule="auto"/>
        <w:jc w:val="both"/>
        <w:rPr>
          <w:color w:val="000000"/>
        </w:rPr>
      </w:pPr>
    </w:p>
    <w:p w14:paraId="62A823A9" w14:textId="77777777" w:rsidR="00122228" w:rsidRDefault="00122228" w:rsidP="00912D63">
      <w:pPr>
        <w:widowControl w:val="0"/>
        <w:pBdr>
          <w:top w:val="nil"/>
          <w:left w:val="nil"/>
          <w:bottom w:val="nil"/>
          <w:right w:val="nil"/>
          <w:between w:val="nil"/>
        </w:pBdr>
        <w:spacing w:line="360" w:lineRule="auto"/>
        <w:jc w:val="both"/>
        <w:rPr>
          <w:color w:val="000000"/>
        </w:rPr>
      </w:pPr>
    </w:p>
    <w:p w14:paraId="593A2F6C" w14:textId="77777777" w:rsidR="00122228" w:rsidRDefault="00122228" w:rsidP="00912D63">
      <w:pPr>
        <w:widowControl w:val="0"/>
        <w:pBdr>
          <w:top w:val="nil"/>
          <w:left w:val="nil"/>
          <w:bottom w:val="nil"/>
          <w:right w:val="nil"/>
          <w:between w:val="nil"/>
        </w:pBdr>
        <w:spacing w:line="360" w:lineRule="auto"/>
        <w:jc w:val="both"/>
        <w:rPr>
          <w:color w:val="000000"/>
        </w:rPr>
      </w:pPr>
    </w:p>
    <w:p w14:paraId="5A452033" w14:textId="77777777" w:rsidR="00122228" w:rsidRDefault="00122228" w:rsidP="00912D63">
      <w:pPr>
        <w:widowControl w:val="0"/>
        <w:pBdr>
          <w:top w:val="nil"/>
          <w:left w:val="nil"/>
          <w:bottom w:val="nil"/>
          <w:right w:val="nil"/>
          <w:between w:val="nil"/>
        </w:pBdr>
        <w:spacing w:line="360" w:lineRule="auto"/>
        <w:jc w:val="both"/>
        <w:rPr>
          <w:color w:val="000000"/>
        </w:rPr>
      </w:pPr>
    </w:p>
    <w:p w14:paraId="4B81D26B" w14:textId="77777777" w:rsidR="00912D63" w:rsidRPr="00067292" w:rsidRDefault="00912D63" w:rsidP="00912D63">
      <w:pPr>
        <w:widowControl w:val="0"/>
        <w:pBdr>
          <w:top w:val="nil"/>
          <w:left w:val="nil"/>
          <w:bottom w:val="nil"/>
          <w:right w:val="nil"/>
          <w:between w:val="nil"/>
        </w:pBdr>
        <w:spacing w:line="360" w:lineRule="auto"/>
        <w:jc w:val="both"/>
        <w:rPr>
          <w:color w:val="000000"/>
        </w:rPr>
      </w:pPr>
    </w:p>
    <w:p w14:paraId="28820E99" w14:textId="3D30F3D0" w:rsidR="00CD0B31" w:rsidRPr="00067292" w:rsidRDefault="00CD0B31" w:rsidP="00067292">
      <w:pPr>
        <w:pStyle w:val="Heading5"/>
        <w:pBdr>
          <w:top w:val="nil"/>
          <w:left w:val="nil"/>
          <w:bottom w:val="nil"/>
          <w:right w:val="nil"/>
          <w:between w:val="nil"/>
        </w:pBdr>
        <w:tabs>
          <w:tab w:val="center" w:pos="2160"/>
          <w:tab w:val="center" w:pos="7020"/>
        </w:tabs>
        <w:spacing w:line="360" w:lineRule="auto"/>
        <w:jc w:val="center"/>
      </w:pPr>
      <w:r w:rsidRPr="00067292">
        <w:lastRenderedPageBreak/>
        <w:t xml:space="preserve">PHỤ LỤC SỐ </w:t>
      </w:r>
      <w:r w:rsidR="000406CB">
        <w:t>3</w:t>
      </w:r>
    </w:p>
    <w:p w14:paraId="2076BF74" w14:textId="26EAD7DD" w:rsidR="00CD0B31" w:rsidRPr="00067292" w:rsidRDefault="00CD0B31" w:rsidP="00067292">
      <w:pPr>
        <w:pBdr>
          <w:top w:val="nil"/>
          <w:left w:val="nil"/>
          <w:bottom w:val="nil"/>
          <w:right w:val="nil"/>
          <w:between w:val="nil"/>
        </w:pBdr>
        <w:spacing w:line="360" w:lineRule="auto"/>
        <w:jc w:val="center"/>
      </w:pPr>
      <w:r w:rsidRPr="00067292">
        <w:t xml:space="preserve">Đính kèm Hợp Đồng số: </w:t>
      </w:r>
      <w:r w:rsidR="00122228" w:rsidRPr="00067292">
        <w:t>:</w:t>
      </w:r>
      <w:r w:rsidR="00122228">
        <w:t xml:space="preserve"> </w:t>
      </w:r>
      <w:r w:rsidR="00122228" w:rsidRPr="00067292">
        <w:t xml:space="preserve"> </w:t>
      </w:r>
      <w:r w:rsidR="00122228">
        <w:t xml:space="preserve">         </w:t>
      </w:r>
      <w:r w:rsidR="00122228" w:rsidRPr="004632E5">
        <w:rPr>
          <w:rStyle w:val="Strong"/>
        </w:rPr>
        <w:t>/ HĐDV/06/ 2025</w:t>
      </w:r>
    </w:p>
    <w:p w14:paraId="2920DEC4" w14:textId="3A998ED0" w:rsidR="00863198" w:rsidRPr="003E2A23" w:rsidRDefault="00863198" w:rsidP="003E2A23">
      <w:pPr>
        <w:spacing w:line="360" w:lineRule="auto"/>
        <w:contextualSpacing/>
        <w:jc w:val="both"/>
        <w:rPr>
          <w:b/>
          <w:bCs/>
        </w:rPr>
      </w:pPr>
      <w:r w:rsidRPr="00067292">
        <w:rPr>
          <w:b/>
          <w:bCs/>
        </w:rPr>
        <w:t>Các điều khoản phạt vi phạm</w:t>
      </w:r>
    </w:p>
    <w:p w14:paraId="4C6F5170" w14:textId="77777777" w:rsidR="003E2A23" w:rsidRDefault="003E2A23" w:rsidP="003E2A23"/>
    <w:tbl>
      <w:tblPr>
        <w:tblW w:w="0" w:type="auto"/>
        <w:tblInd w:w="-100" w:type="dxa"/>
        <w:tblCellMar>
          <w:top w:w="15" w:type="dxa"/>
          <w:left w:w="15" w:type="dxa"/>
          <w:bottom w:w="15" w:type="dxa"/>
          <w:right w:w="15" w:type="dxa"/>
        </w:tblCellMar>
        <w:tblLook w:val="04A0" w:firstRow="1" w:lastRow="0" w:firstColumn="1" w:lastColumn="0" w:noHBand="0" w:noVBand="1"/>
      </w:tblPr>
      <w:tblGrid>
        <w:gridCol w:w="493"/>
        <w:gridCol w:w="3044"/>
        <w:gridCol w:w="2534"/>
        <w:gridCol w:w="2328"/>
        <w:gridCol w:w="1329"/>
        <w:tblGridChange w:id="59">
          <w:tblGrid>
            <w:gridCol w:w="72"/>
            <w:gridCol w:w="421"/>
            <w:gridCol w:w="71"/>
            <w:gridCol w:w="2973"/>
            <w:gridCol w:w="197"/>
            <w:gridCol w:w="92"/>
            <w:gridCol w:w="2226"/>
            <w:gridCol w:w="19"/>
            <w:gridCol w:w="12"/>
            <w:gridCol w:w="2316"/>
            <w:gridCol w:w="58"/>
            <w:gridCol w:w="2"/>
            <w:gridCol w:w="1269"/>
            <w:gridCol w:w="72"/>
          </w:tblGrid>
        </w:tblGridChange>
      </w:tblGrid>
      <w:tr w:rsidR="00E96A18" w14:paraId="3D7D7E04" w14:textId="77777777" w:rsidTr="003E2A23">
        <w:tc>
          <w:tcPr>
            <w:tcW w:w="492"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6594160B" w14:textId="17AC9A4B" w:rsidR="003E2A23" w:rsidRPr="00916364" w:rsidRDefault="003E2A23" w:rsidP="003E2A23">
            <w:pPr>
              <w:pStyle w:val="NormalWeb"/>
              <w:spacing w:before="0" w:beforeAutospacing="0" w:after="0" w:afterAutospacing="0"/>
              <w:ind w:left="-180"/>
              <w:jc w:val="center"/>
            </w:pPr>
            <w:r w:rsidRPr="00916364">
              <w:rPr>
                <w:b/>
                <w:bCs/>
                <w:color w:val="000000"/>
              </w:rPr>
              <w:t xml:space="preserve"> TT</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7D1E9476" w14:textId="77777777" w:rsidR="003E2A23" w:rsidRPr="00916364" w:rsidRDefault="003E2A23" w:rsidP="00916364">
            <w:pPr>
              <w:pStyle w:val="NormalWeb"/>
              <w:spacing w:before="0" w:beforeAutospacing="0" w:after="0" w:afterAutospacing="0"/>
              <w:jc w:val="center"/>
            </w:pPr>
            <w:r w:rsidRPr="00916364">
              <w:rPr>
                <w:b/>
                <w:bCs/>
                <w:color w:val="000000"/>
              </w:rPr>
              <w:t>HÀNH VI VI PHẠM</w:t>
            </w:r>
          </w:p>
        </w:tc>
        <w:tc>
          <w:tcPr>
            <w:tcW w:w="0" w:type="auto"/>
            <w:gridSpan w:val="3"/>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1932655C" w14:textId="77777777" w:rsidR="003E2A23" w:rsidRPr="00916364" w:rsidRDefault="003E2A23" w:rsidP="003E2A23">
            <w:pPr>
              <w:pStyle w:val="NormalWeb"/>
              <w:spacing w:before="0" w:beforeAutospacing="0" w:after="0" w:afterAutospacing="0"/>
              <w:ind w:left="-180"/>
              <w:jc w:val="center"/>
            </w:pPr>
            <w:r w:rsidRPr="00916364">
              <w:rPr>
                <w:b/>
                <w:bCs/>
                <w:color w:val="000000"/>
              </w:rPr>
              <w:t>MỨC XỬ PHẠT</w:t>
            </w:r>
          </w:p>
          <w:p w14:paraId="3D6742E1" w14:textId="77777777" w:rsidR="003E2A23" w:rsidRPr="00916364" w:rsidRDefault="003E2A23" w:rsidP="00916364">
            <w:pPr>
              <w:pStyle w:val="NormalWeb"/>
              <w:spacing w:before="0" w:beforeAutospacing="0" w:after="0" w:afterAutospacing="0"/>
              <w:ind w:left="-14"/>
              <w:jc w:val="center"/>
            </w:pPr>
            <w:r w:rsidRPr="00916364">
              <w:rPr>
                <w:b/>
                <w:bCs/>
                <w:color w:val="000000"/>
              </w:rPr>
              <w:t>(Đơn vị tính VND/ 01 người/ lần vi phạm)</w:t>
            </w:r>
          </w:p>
        </w:tc>
      </w:tr>
      <w:tr w:rsidR="00815B0F" w14:paraId="1CB60DBF" w14:textId="77777777" w:rsidTr="003E2A23">
        <w:trPr>
          <w:trHeight w:val="141"/>
        </w:trPr>
        <w:tc>
          <w:tcPr>
            <w:tcW w:w="492" w:type="dxa"/>
            <w:vMerge/>
            <w:tcBorders>
              <w:top w:val="single" w:sz="8" w:space="0" w:color="000000"/>
              <w:left w:val="single" w:sz="8" w:space="0" w:color="000000"/>
              <w:bottom w:val="single" w:sz="8" w:space="0" w:color="000000"/>
              <w:right w:val="single" w:sz="8" w:space="0" w:color="000000"/>
            </w:tcBorders>
            <w:vAlign w:val="center"/>
            <w:hideMark/>
          </w:tcPr>
          <w:p w14:paraId="125835D9" w14:textId="77777777" w:rsidR="003E2A23" w:rsidRPr="00916364" w:rsidRDefault="003E2A23" w:rsidP="003E2A23">
            <w:pPr>
              <w:jc w:val="cente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D1689DE" w14:textId="77777777" w:rsidR="003E2A23" w:rsidRPr="00916364" w:rsidRDefault="003E2A23" w:rsidP="003E2A23">
            <w:pPr>
              <w:jc w:val="cente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B3E0CA" w14:textId="77777777" w:rsidR="003E2A23" w:rsidRPr="00916364" w:rsidRDefault="003E2A23" w:rsidP="00916364">
            <w:pPr>
              <w:pStyle w:val="NormalWeb"/>
              <w:spacing w:before="0" w:beforeAutospacing="0" w:after="0" w:afterAutospacing="0"/>
              <w:ind w:left="-14"/>
              <w:jc w:val="center"/>
            </w:pPr>
            <w:r w:rsidRPr="00916364">
              <w:rPr>
                <w:b/>
                <w:bCs/>
                <w:color w:val="000000"/>
              </w:rPr>
              <w:t>Lần 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C388BD" w14:textId="77777777" w:rsidR="003E2A23" w:rsidRPr="00916364" w:rsidRDefault="003E2A23" w:rsidP="00916364">
            <w:pPr>
              <w:pStyle w:val="NormalWeb"/>
              <w:spacing w:before="0" w:beforeAutospacing="0" w:after="0" w:afterAutospacing="0"/>
              <w:ind w:left="-59"/>
              <w:jc w:val="center"/>
            </w:pPr>
            <w:r w:rsidRPr="00916364">
              <w:rPr>
                <w:b/>
                <w:bCs/>
                <w:color w:val="000000"/>
              </w:rPr>
              <w:t>Lần 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618EF4" w14:textId="77777777" w:rsidR="003E2A23" w:rsidRPr="00916364" w:rsidRDefault="003E2A23" w:rsidP="00916364">
            <w:pPr>
              <w:pStyle w:val="NormalWeb"/>
              <w:spacing w:before="0" w:beforeAutospacing="0" w:after="0" w:afterAutospacing="0"/>
              <w:ind w:left="-44"/>
              <w:jc w:val="center"/>
            </w:pPr>
            <w:r w:rsidRPr="00916364">
              <w:rPr>
                <w:b/>
                <w:bCs/>
                <w:color w:val="000000"/>
              </w:rPr>
              <w:t>Lần 3</w:t>
            </w:r>
          </w:p>
        </w:tc>
      </w:tr>
      <w:tr w:rsidR="00815B0F" w14:paraId="373CDF99" w14:textId="77777777" w:rsidTr="003E2A23">
        <w:trPr>
          <w:trHeight w:val="267"/>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3A0978" w14:textId="77777777" w:rsidR="003E2A23" w:rsidRPr="00916364" w:rsidRDefault="003E2A23">
            <w:pPr>
              <w:pStyle w:val="NormalWeb"/>
              <w:spacing w:before="0" w:beforeAutospacing="0" w:after="0" w:afterAutospacing="0"/>
              <w:ind w:left="-180"/>
              <w:jc w:val="center"/>
            </w:pPr>
            <w:r w:rsidRPr="00916364">
              <w:rPr>
                <w:color w:val="000000"/>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89F319" w14:textId="77777777" w:rsidR="003E2A23" w:rsidRPr="00916364" w:rsidRDefault="003E2A23">
            <w:pPr>
              <w:pStyle w:val="NormalWeb"/>
              <w:spacing w:before="0" w:beforeAutospacing="0" w:after="0" w:afterAutospacing="0"/>
            </w:pPr>
            <w:r w:rsidRPr="00916364">
              <w:rPr>
                <w:color w:val="000000"/>
              </w:rPr>
              <w:t>Làm việc riêng trong giờ làm việc. Không có mặt tại vị trí trong giờ làm việc. Sử dụng điện thoại cá nhân trong ca làm việc.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D72285" w14:textId="77777777" w:rsidR="003E2A23" w:rsidRDefault="002C289E" w:rsidP="00916364">
            <w:pPr>
              <w:pStyle w:val="NormalWeb"/>
              <w:spacing w:before="0" w:beforeAutospacing="0" w:after="0" w:afterAutospacing="0"/>
              <w:ind w:left="-29"/>
              <w:jc w:val="center"/>
              <w:rPr>
                <w:ins w:id="60" w:author="admin" w:date="2025-05-15T10:51:00Z"/>
                <w:color w:val="000000"/>
              </w:rPr>
            </w:pPr>
            <w:del w:id="61" w:author="admin" w:date="2025-05-15T10:51:00Z">
              <w:r w:rsidDel="003D4459">
                <w:rPr>
                  <w:color w:val="000000"/>
                </w:rPr>
                <w:delText>3</w:delText>
              </w:r>
              <w:r w:rsidR="003E2A23" w:rsidRPr="00916364" w:rsidDel="003D4459">
                <w:rPr>
                  <w:color w:val="000000"/>
                </w:rPr>
                <w:delText>00.000</w:delText>
              </w:r>
            </w:del>
          </w:p>
          <w:p w14:paraId="073FC9E5" w14:textId="06190ACE" w:rsidR="003D4459" w:rsidRPr="00916364" w:rsidRDefault="003D4459" w:rsidP="00916364">
            <w:pPr>
              <w:pStyle w:val="NormalWeb"/>
              <w:spacing w:before="0" w:beforeAutospacing="0" w:after="0" w:afterAutospacing="0"/>
              <w:ind w:left="-29"/>
              <w:jc w:val="center"/>
              <w:rPr>
                <w:color w:val="000000"/>
              </w:rPr>
            </w:pPr>
            <w:ins w:id="62" w:author="admin" w:date="2025-05-15T10:51:00Z">
              <w:r>
                <w:rPr>
                  <w:color w:val="000000"/>
                </w:rPr>
                <w:t>Nhắc nhở</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869CA7" w14:textId="77777777" w:rsidR="003E2A23" w:rsidRDefault="003E2A23">
            <w:pPr>
              <w:pStyle w:val="NormalWeb"/>
              <w:spacing w:before="0" w:beforeAutospacing="0" w:after="0" w:afterAutospacing="0"/>
              <w:ind w:left="16"/>
              <w:jc w:val="center"/>
              <w:rPr>
                <w:ins w:id="63" w:author="admin" w:date="2025-05-15T10:51:00Z"/>
                <w:color w:val="000000"/>
              </w:rPr>
            </w:pPr>
            <w:del w:id="64" w:author="admin" w:date="2025-05-15T10:51:00Z">
              <w:r w:rsidRPr="00916364" w:rsidDel="003D4459">
                <w:rPr>
                  <w:color w:val="000000"/>
                </w:rPr>
                <w:delText>500.000</w:delText>
              </w:r>
            </w:del>
          </w:p>
          <w:p w14:paraId="70167EE2" w14:textId="20445F2E" w:rsidR="003D4459" w:rsidRDefault="003D4459">
            <w:pPr>
              <w:ind w:firstLine="720"/>
              <w:rPr>
                <w:ins w:id="65" w:author="admin" w:date="2025-05-15T10:51:00Z"/>
                <w:color w:val="000000"/>
              </w:rPr>
              <w:pPrChange w:id="66" w:author="admin" w:date="2025-05-15T10:51:00Z">
                <w:pPr/>
              </w:pPrChange>
            </w:pPr>
            <w:ins w:id="67" w:author="admin" w:date="2025-05-15T10:51:00Z">
              <w:r>
                <w:rPr>
                  <w:color w:val="000000"/>
                </w:rPr>
                <w:t>300.000</w:t>
              </w:r>
            </w:ins>
          </w:p>
          <w:p w14:paraId="3531186E" w14:textId="33C0B76F" w:rsidR="003D4459" w:rsidRPr="003D4459" w:rsidRDefault="003D4459">
            <w:pPr>
              <w:pPrChange w:id="68" w:author="admin" w:date="2025-05-15T10:51:00Z">
                <w:pPr>
                  <w:pStyle w:val="NormalWeb"/>
                  <w:spacing w:before="0" w:beforeAutospacing="0" w:after="0" w:afterAutospacing="0"/>
                  <w:ind w:left="16"/>
                  <w:jc w:val="center"/>
                </w:pPr>
              </w:pPrChange>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F074AA" w14:textId="77777777" w:rsidR="003E2A23" w:rsidRDefault="003E2A23" w:rsidP="00916364">
            <w:pPr>
              <w:pStyle w:val="NormalWeb"/>
              <w:spacing w:before="0" w:beforeAutospacing="0" w:after="0" w:afterAutospacing="0"/>
              <w:jc w:val="center"/>
              <w:rPr>
                <w:ins w:id="69" w:author="admin" w:date="2025-05-15T10:51:00Z"/>
                <w:color w:val="000000"/>
              </w:rPr>
            </w:pPr>
            <w:del w:id="70" w:author="admin" w:date="2025-05-15T10:51:00Z">
              <w:r w:rsidRPr="00916364" w:rsidDel="003D4459">
                <w:rPr>
                  <w:color w:val="000000"/>
                </w:rPr>
                <w:delText>Thay thế nhân viên</w:delText>
              </w:r>
            </w:del>
          </w:p>
          <w:p w14:paraId="3782FD51" w14:textId="4FFD5560" w:rsidR="003D4459" w:rsidRPr="006E0EDE" w:rsidRDefault="003D4459" w:rsidP="00916364">
            <w:pPr>
              <w:pStyle w:val="NormalWeb"/>
              <w:spacing w:before="0" w:beforeAutospacing="0" w:after="0" w:afterAutospacing="0"/>
              <w:jc w:val="center"/>
              <w:rPr>
                <w:lang w:val="vi-VN"/>
              </w:rPr>
            </w:pPr>
            <w:ins w:id="71" w:author="admin" w:date="2025-05-15T10:51:00Z">
              <w:r>
                <w:rPr>
                  <w:lang w:val="vi-VN"/>
                </w:rPr>
                <w:t>500.000</w:t>
              </w:r>
            </w:ins>
          </w:p>
        </w:tc>
      </w:tr>
      <w:tr w:rsidR="00815B0F" w14:paraId="01406109" w14:textId="77777777" w:rsidTr="003E2A23">
        <w:trPr>
          <w:trHeight w:val="20"/>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5ABBE3" w14:textId="77777777" w:rsidR="003E2A23" w:rsidRPr="00916364" w:rsidRDefault="003E2A23">
            <w:pPr>
              <w:pStyle w:val="NormalWeb"/>
              <w:spacing w:before="0" w:beforeAutospacing="0" w:after="0" w:afterAutospacing="0"/>
              <w:ind w:left="-180"/>
              <w:jc w:val="center"/>
            </w:pPr>
            <w:r w:rsidRPr="00916364">
              <w:rPr>
                <w:color w:val="000000"/>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E6BBFE" w14:textId="77777777" w:rsidR="003E2A23" w:rsidRPr="00916364" w:rsidRDefault="003E2A23">
            <w:pPr>
              <w:pStyle w:val="NormalWeb"/>
              <w:spacing w:before="0" w:beforeAutospacing="0" w:after="0" w:afterAutospacing="0"/>
            </w:pPr>
            <w:r w:rsidRPr="00916364">
              <w:rPr>
                <w:color w:val="000000"/>
              </w:rPr>
              <w:t>Hút thuốc tại khu vực cấm hút thuốc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C6F8E2" w14:textId="77777777" w:rsidR="003E2A23" w:rsidRPr="00916364" w:rsidRDefault="003E2A23">
            <w:pPr>
              <w:pStyle w:val="NormalWeb"/>
              <w:spacing w:before="0" w:beforeAutospacing="0" w:after="0" w:afterAutospacing="0"/>
              <w:ind w:left="-180"/>
              <w:jc w:val="center"/>
            </w:pPr>
            <w:r w:rsidRPr="00916364">
              <w:rPr>
                <w:color w:val="000000"/>
              </w:rPr>
              <w:t>500.000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46C873" w14:textId="77777777" w:rsidR="003E2A23" w:rsidRPr="00916364" w:rsidRDefault="003E2A23">
            <w:pPr>
              <w:pStyle w:val="NormalWeb"/>
              <w:spacing w:before="0" w:beforeAutospacing="0" w:after="0" w:afterAutospacing="0"/>
              <w:ind w:left="-180"/>
              <w:jc w:val="center"/>
            </w:pPr>
            <w:r w:rsidRPr="00916364">
              <w:rPr>
                <w:color w:val="000000"/>
              </w:rPr>
              <w:t>2.000.000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84AF27" w14:textId="6712EE81" w:rsidR="003E2A23" w:rsidRPr="006E0EDE" w:rsidRDefault="003E2A23" w:rsidP="00916364">
            <w:pPr>
              <w:pStyle w:val="NormalWeb"/>
              <w:spacing w:before="0" w:beforeAutospacing="0" w:after="0" w:afterAutospacing="0"/>
              <w:ind w:left="-44"/>
              <w:jc w:val="center"/>
              <w:rPr>
                <w:lang w:val="vi-VN"/>
              </w:rPr>
            </w:pPr>
            <w:r w:rsidRPr="00916364">
              <w:rPr>
                <w:color w:val="000000"/>
              </w:rPr>
              <w:t>Thay thế nhân viên</w:t>
            </w:r>
          </w:p>
        </w:tc>
      </w:tr>
      <w:tr w:rsidR="00815B0F" w14:paraId="48A50163" w14:textId="77777777" w:rsidTr="003E2A23">
        <w:trPr>
          <w:trHeight w:val="816"/>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D73F08" w14:textId="77777777" w:rsidR="003E2A23" w:rsidRPr="00916364" w:rsidRDefault="003E2A23">
            <w:pPr>
              <w:pStyle w:val="NormalWeb"/>
              <w:spacing w:before="0" w:beforeAutospacing="0" w:after="0" w:afterAutospacing="0"/>
              <w:ind w:left="-180"/>
              <w:jc w:val="center"/>
            </w:pPr>
            <w:r w:rsidRPr="00916364">
              <w:rPr>
                <w:color w:val="00000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99E88D" w14:textId="77777777" w:rsidR="003E2A23" w:rsidRPr="00916364" w:rsidRDefault="003E2A23">
            <w:pPr>
              <w:pStyle w:val="NormalWeb"/>
              <w:spacing w:before="0" w:beforeAutospacing="0" w:after="0" w:afterAutospacing="0"/>
            </w:pPr>
            <w:r w:rsidRPr="00916364">
              <w:rPr>
                <w:color w:val="000000"/>
              </w:rPr>
              <w:t>Đánh bài bạc, uống rượu bia, sử dụng chất kích thích trong giờ làm việc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7B5BF9" w14:textId="77777777" w:rsidR="003E2A23" w:rsidRPr="00916364" w:rsidRDefault="003E2A23" w:rsidP="00916364">
            <w:pPr>
              <w:pStyle w:val="NormalWeb"/>
              <w:spacing w:before="0" w:beforeAutospacing="0" w:after="0" w:afterAutospacing="0"/>
              <w:ind w:hanging="29"/>
              <w:jc w:val="center"/>
            </w:pPr>
            <w:r w:rsidRPr="00916364">
              <w:rPr>
                <w:color w:val="000000"/>
              </w:rPr>
              <w:t>1.000.000 + Thay thế nhân viên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845373" w14:textId="77777777" w:rsidR="003E2A23" w:rsidRPr="00916364" w:rsidRDefault="003E2A23">
            <w:pPr>
              <w:pStyle w:val="NormalWeb"/>
              <w:spacing w:before="0" w:beforeAutospacing="0" w:after="0" w:afterAutospacing="0"/>
              <w:jc w:val="center"/>
            </w:pPr>
            <w:r w:rsidRPr="00916364">
              <w:rPr>
                <w:color w:val="000000"/>
              </w:rPr>
              <w:t>Chấm dứt hợp đồng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821D26" w14:textId="77777777" w:rsidR="003E2A23" w:rsidRPr="00916364" w:rsidRDefault="003E2A23"/>
        </w:tc>
      </w:tr>
      <w:tr w:rsidR="00815B0F" w14:paraId="0A9C34AB" w14:textId="77777777" w:rsidTr="003D4459">
        <w:tblPrEx>
          <w:tblW w:w="0" w:type="auto"/>
          <w:tblInd w:w="-100" w:type="dxa"/>
          <w:tblCellMar>
            <w:top w:w="15" w:type="dxa"/>
            <w:left w:w="15" w:type="dxa"/>
            <w:bottom w:w="15" w:type="dxa"/>
            <w:right w:w="15" w:type="dxa"/>
          </w:tblCellMar>
          <w:tblPrExChange w:id="72" w:author="admin" w:date="2025-05-15T10:52:00Z">
            <w:tblPrEx>
              <w:tblW w:w="0" w:type="auto"/>
              <w:tblInd w:w="-100" w:type="dxa"/>
              <w:tblCellMar>
                <w:top w:w="15" w:type="dxa"/>
                <w:left w:w="15" w:type="dxa"/>
                <w:bottom w:w="15" w:type="dxa"/>
                <w:right w:w="15" w:type="dxa"/>
              </w:tblCellMar>
            </w:tblPrEx>
          </w:tblPrExChange>
        </w:tblPrEx>
        <w:trPr>
          <w:trHeight w:val="20"/>
          <w:trPrChange w:id="73" w:author="admin" w:date="2025-05-15T10:52:00Z">
            <w:trPr>
              <w:gridBefore w:val="1"/>
              <w:trHeight w:val="20"/>
            </w:trPr>
          </w:trPrChange>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4" w:author="admin" w:date="2025-05-15T10:52:00Z">
              <w:tcPr>
                <w:tcW w:w="49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D3310D9" w14:textId="77777777" w:rsidR="003E2A23" w:rsidRPr="00916364" w:rsidRDefault="003E2A23">
            <w:pPr>
              <w:pStyle w:val="NormalWeb"/>
              <w:spacing w:before="0" w:beforeAutospacing="0" w:after="0" w:afterAutospacing="0"/>
              <w:ind w:left="-180"/>
              <w:jc w:val="center"/>
            </w:pPr>
            <w:r w:rsidRPr="00916364">
              <w:rPr>
                <w:color w:val="000000"/>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75" w:author="admin" w:date="2025-05-15T10:52:00Z">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2B1A4587" w14:textId="77777777" w:rsidR="003E2A23" w:rsidRPr="00916364" w:rsidRDefault="003E2A23" w:rsidP="00916364">
            <w:pPr>
              <w:pStyle w:val="NormalWeb"/>
              <w:spacing w:before="0" w:beforeAutospacing="0" w:after="0" w:afterAutospacing="0"/>
            </w:pPr>
            <w:r w:rsidRPr="00916364">
              <w:rPr>
                <w:color w:val="000000"/>
              </w:rPr>
              <w:t>Vi phạm nội quy, quy định của tòa nhà và quy định vệ sinh an toàn lao động nhưng không để lại hậu quả nghiêm trọng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76" w:author="admin" w:date="2025-05-15T10:52: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766AE8E4" w14:textId="77777777" w:rsidR="003E2A23" w:rsidRDefault="002C289E" w:rsidP="00916364">
            <w:pPr>
              <w:pStyle w:val="NormalWeb"/>
              <w:spacing w:before="0" w:beforeAutospacing="0" w:after="0" w:afterAutospacing="0"/>
              <w:ind w:left="-29"/>
              <w:jc w:val="center"/>
              <w:rPr>
                <w:ins w:id="77" w:author="admin" w:date="2025-05-15T10:52:00Z"/>
                <w:color w:val="000000"/>
              </w:rPr>
            </w:pPr>
            <w:del w:id="78" w:author="admin" w:date="2025-05-15T10:52:00Z">
              <w:r w:rsidDel="003D4459">
                <w:rPr>
                  <w:color w:val="000000"/>
                </w:rPr>
                <w:delText>3</w:delText>
              </w:r>
              <w:r w:rsidR="003E2A23" w:rsidRPr="00916364" w:rsidDel="003D4459">
                <w:rPr>
                  <w:color w:val="000000"/>
                </w:rPr>
                <w:delText>00.000</w:delText>
              </w:r>
            </w:del>
          </w:p>
          <w:p w14:paraId="29EA06B7" w14:textId="75EF3AFE" w:rsidR="003D4459" w:rsidRPr="00916364" w:rsidRDefault="003D4459" w:rsidP="00916364">
            <w:pPr>
              <w:pStyle w:val="NormalWeb"/>
              <w:spacing w:before="0" w:beforeAutospacing="0" w:after="0" w:afterAutospacing="0"/>
              <w:ind w:left="-29"/>
              <w:jc w:val="center"/>
              <w:rPr>
                <w:color w:val="000000"/>
              </w:rPr>
            </w:pPr>
            <w:ins w:id="79" w:author="admin" w:date="2025-05-15T10:52:00Z">
              <w:r>
                <w:rPr>
                  <w:color w:val="000000"/>
                </w:rPr>
                <w:t>Nhắc nhở</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80" w:author="admin" w:date="2025-05-15T10:52:00Z">
              <w:tcPr>
                <w:tcW w:w="0" w:type="auto"/>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7347FBE1" w14:textId="77777777" w:rsidR="003E2A23" w:rsidRDefault="003E2A23" w:rsidP="00916364">
            <w:pPr>
              <w:pStyle w:val="NormalWeb"/>
              <w:spacing w:before="0" w:beforeAutospacing="0" w:after="0" w:afterAutospacing="0"/>
              <w:jc w:val="center"/>
              <w:rPr>
                <w:ins w:id="81" w:author="admin" w:date="2025-05-15T10:52:00Z"/>
                <w:color w:val="000000"/>
              </w:rPr>
            </w:pPr>
            <w:del w:id="82" w:author="admin" w:date="2025-05-15T10:52:00Z">
              <w:r w:rsidRPr="00916364" w:rsidDel="003D4459">
                <w:rPr>
                  <w:color w:val="000000"/>
                </w:rPr>
                <w:delText>400.000</w:delText>
              </w:r>
            </w:del>
          </w:p>
          <w:p w14:paraId="12105693" w14:textId="5E385444" w:rsidR="003D4459" w:rsidRPr="00916364" w:rsidRDefault="003D4459" w:rsidP="00916364">
            <w:pPr>
              <w:pStyle w:val="NormalWeb"/>
              <w:spacing w:before="0" w:beforeAutospacing="0" w:after="0" w:afterAutospacing="0"/>
              <w:jc w:val="center"/>
            </w:pPr>
            <w:ins w:id="83" w:author="admin" w:date="2025-05-15T10:52:00Z">
              <w:r>
                <w:t>200.000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84" w:author="admin" w:date="2025-05-15T10:52:00Z">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49849065" w14:textId="77777777" w:rsidR="003E2A23" w:rsidRDefault="003E2A23" w:rsidP="00916364">
            <w:pPr>
              <w:pStyle w:val="NormalWeb"/>
              <w:spacing w:before="0" w:beforeAutospacing="0" w:after="0" w:afterAutospacing="0"/>
              <w:ind w:left="-44"/>
              <w:jc w:val="center"/>
              <w:rPr>
                <w:ins w:id="85" w:author="admin" w:date="2025-05-15T10:52:00Z"/>
                <w:color w:val="000000"/>
              </w:rPr>
            </w:pPr>
            <w:del w:id="86" w:author="admin" w:date="2025-05-15T10:52:00Z">
              <w:r w:rsidRPr="00916364" w:rsidDel="003D4459">
                <w:rPr>
                  <w:color w:val="000000"/>
                </w:rPr>
                <w:delText>500.000</w:delText>
              </w:r>
            </w:del>
          </w:p>
          <w:p w14:paraId="17D612CE" w14:textId="1B76A5DF" w:rsidR="003D4459" w:rsidRPr="00916364" w:rsidRDefault="003D4459" w:rsidP="00916364">
            <w:pPr>
              <w:pStyle w:val="NormalWeb"/>
              <w:spacing w:before="0" w:beforeAutospacing="0" w:after="0" w:afterAutospacing="0"/>
              <w:ind w:left="-44"/>
              <w:jc w:val="center"/>
            </w:pPr>
            <w:ins w:id="87" w:author="admin" w:date="2025-05-15T10:52:00Z">
              <w:r>
                <w:t>400.000</w:t>
              </w:r>
            </w:ins>
          </w:p>
        </w:tc>
      </w:tr>
      <w:tr w:rsidR="00815B0F" w14:paraId="42FABE42" w14:textId="77777777" w:rsidTr="003E2A23">
        <w:trPr>
          <w:trHeight w:val="717"/>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9D30B5" w14:textId="77777777" w:rsidR="003E2A23" w:rsidRPr="00916364" w:rsidRDefault="003E2A23">
            <w:pPr>
              <w:pStyle w:val="NormalWeb"/>
              <w:spacing w:before="0" w:beforeAutospacing="0" w:after="0" w:afterAutospacing="0"/>
              <w:ind w:left="-180"/>
              <w:jc w:val="center"/>
            </w:pPr>
            <w:r w:rsidRPr="00916364">
              <w:rPr>
                <w:color w:val="000000"/>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624628" w14:textId="77777777" w:rsidR="003E2A23" w:rsidRPr="00916364" w:rsidRDefault="003E2A23">
            <w:pPr>
              <w:pStyle w:val="NormalWeb"/>
              <w:spacing w:before="0" w:beforeAutospacing="0" w:after="0" w:afterAutospacing="0"/>
            </w:pPr>
            <w:r w:rsidRPr="00916364">
              <w:rPr>
                <w:color w:val="000000"/>
              </w:rPr>
              <w:t>Nhân viên không được đào tạo kỹ năng làm sạch, không biết việc làm.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2A1B10" w14:textId="4F92EF97" w:rsidR="003E2A23" w:rsidRPr="00916364" w:rsidRDefault="002C289E" w:rsidP="00916364">
            <w:pPr>
              <w:pStyle w:val="NormalWeb"/>
              <w:spacing w:before="0" w:beforeAutospacing="0" w:after="0" w:afterAutospacing="0"/>
              <w:ind w:left="-29"/>
              <w:jc w:val="center"/>
              <w:rPr>
                <w:color w:val="000000"/>
              </w:rPr>
            </w:pPr>
            <w:r w:rsidRPr="00916364">
              <w:rPr>
                <w:color w:val="000000"/>
              </w:rPr>
              <w:t>Thay thế nhân viên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5D06EF" w14:textId="52FE44C8" w:rsidR="003E2A23" w:rsidRPr="00916364" w:rsidRDefault="003E2A23">
            <w:pPr>
              <w:pStyle w:val="NormalWeb"/>
              <w:spacing w:before="0" w:beforeAutospacing="0" w:after="0" w:afterAutospacing="0"/>
              <w:jc w:val="cente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C17F22" w14:textId="7295844A" w:rsidR="003E2A23" w:rsidRPr="00916364" w:rsidRDefault="003E2A23" w:rsidP="00190B01">
            <w:pPr>
              <w:tabs>
                <w:tab w:val="left" w:pos="1035"/>
              </w:tabs>
            </w:pPr>
          </w:p>
        </w:tc>
      </w:tr>
      <w:tr w:rsidR="00815B0F" w14:paraId="059C6E47" w14:textId="77777777" w:rsidTr="003D4459">
        <w:tblPrEx>
          <w:tblW w:w="0" w:type="auto"/>
          <w:tblInd w:w="-100" w:type="dxa"/>
          <w:tblCellMar>
            <w:top w:w="15" w:type="dxa"/>
            <w:left w:w="15" w:type="dxa"/>
            <w:bottom w:w="15" w:type="dxa"/>
            <w:right w:w="15" w:type="dxa"/>
          </w:tblCellMar>
          <w:tblPrExChange w:id="88" w:author="admin" w:date="2025-05-15T10:52:00Z">
            <w:tblPrEx>
              <w:tblW w:w="0" w:type="auto"/>
              <w:tblInd w:w="-100" w:type="dxa"/>
              <w:tblCellMar>
                <w:top w:w="15" w:type="dxa"/>
                <w:left w:w="15" w:type="dxa"/>
                <w:bottom w:w="15" w:type="dxa"/>
                <w:right w:w="15" w:type="dxa"/>
              </w:tblCellMar>
            </w:tblPrEx>
          </w:tblPrExChange>
        </w:tblPrEx>
        <w:trPr>
          <w:trHeight w:val="321"/>
          <w:trPrChange w:id="89" w:author="admin" w:date="2025-05-15T10:52:00Z">
            <w:trPr>
              <w:gridBefore w:val="1"/>
              <w:trHeight w:val="321"/>
            </w:trPr>
          </w:trPrChange>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90" w:author="admin" w:date="2025-05-15T10:52:00Z">
              <w:tcPr>
                <w:tcW w:w="49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2861B7FB" w14:textId="77777777" w:rsidR="003E2A23" w:rsidRPr="00916364" w:rsidRDefault="003E2A23">
            <w:pPr>
              <w:pStyle w:val="NormalWeb"/>
              <w:spacing w:before="0" w:beforeAutospacing="0" w:after="0" w:afterAutospacing="0"/>
              <w:ind w:left="-180"/>
              <w:jc w:val="center"/>
            </w:pPr>
            <w:r w:rsidRPr="00916364">
              <w:rPr>
                <w:color w:val="000000"/>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91" w:author="admin" w:date="2025-05-15T10:52:00Z">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47DBCF08" w14:textId="7232CC58" w:rsidR="003E2A23" w:rsidRPr="002C78D6" w:rsidRDefault="003E2A23">
            <w:pPr>
              <w:pStyle w:val="NormalWeb"/>
              <w:spacing w:before="0" w:beforeAutospacing="0" w:after="0" w:afterAutospacing="0"/>
              <w:rPr>
                <w:lang w:val="vi-VN"/>
              </w:rPr>
            </w:pPr>
            <w:r w:rsidRPr="00916364">
              <w:rPr>
                <w:color w:val="000000"/>
              </w:rPr>
              <w:t>Chất lượng vệ sinh tại vị trí không đảm bảo nhận được phản ánh từ khách hàng, Ban QL</w:t>
            </w:r>
            <w:r w:rsidR="002C78D6">
              <w:rPr>
                <w:color w:val="000000"/>
              </w:rPr>
              <w:t>VH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92" w:author="admin" w:date="2025-05-15T10:52: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6A23E3F" w14:textId="77777777" w:rsidR="003E2A23" w:rsidRPr="00916364" w:rsidRDefault="003E2A23" w:rsidP="00916364">
            <w:pPr>
              <w:pStyle w:val="NormalWeb"/>
              <w:spacing w:before="0" w:beforeAutospacing="0" w:after="0" w:afterAutospacing="0"/>
              <w:ind w:left="-29"/>
              <w:jc w:val="center"/>
            </w:pPr>
            <w:r w:rsidRPr="00916364">
              <w:rPr>
                <w:color w:val="000000"/>
              </w:rPr>
              <w:t>Nhắc nhở</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93" w:author="admin" w:date="2025-05-15T10:52:00Z">
              <w:tcPr>
                <w:tcW w:w="0" w:type="auto"/>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60947EC1" w14:textId="77777777" w:rsidR="003E2A23" w:rsidRDefault="003E2A23" w:rsidP="00916364">
            <w:pPr>
              <w:pStyle w:val="NormalWeb"/>
              <w:spacing w:before="0" w:beforeAutospacing="0" w:after="0" w:afterAutospacing="0"/>
              <w:jc w:val="center"/>
              <w:rPr>
                <w:ins w:id="94" w:author="admin" w:date="2025-05-15T10:52:00Z"/>
                <w:color w:val="000000"/>
              </w:rPr>
            </w:pPr>
            <w:del w:id="95" w:author="admin" w:date="2025-05-15T10:52:00Z">
              <w:r w:rsidRPr="00916364" w:rsidDel="003D4459">
                <w:rPr>
                  <w:color w:val="000000"/>
                </w:rPr>
                <w:delText>300.000</w:delText>
              </w:r>
            </w:del>
          </w:p>
          <w:p w14:paraId="293AD6A6" w14:textId="664C11C4" w:rsidR="003D4459" w:rsidRPr="00916364" w:rsidRDefault="003D4459" w:rsidP="00916364">
            <w:pPr>
              <w:pStyle w:val="NormalWeb"/>
              <w:spacing w:before="0" w:beforeAutospacing="0" w:after="0" w:afterAutospacing="0"/>
              <w:jc w:val="center"/>
            </w:pPr>
            <w:ins w:id="96" w:author="admin" w:date="2025-05-15T10:52:00Z">
              <w:r>
                <w:t>100.000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97" w:author="admin" w:date="2025-05-15T10:52:00Z">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2809E2DF" w14:textId="77777777" w:rsidR="003E2A23" w:rsidRDefault="003E2A23" w:rsidP="00916364">
            <w:pPr>
              <w:pStyle w:val="NormalWeb"/>
              <w:spacing w:before="0" w:beforeAutospacing="0" w:after="0" w:afterAutospacing="0"/>
              <w:ind w:left="-44"/>
              <w:jc w:val="center"/>
              <w:rPr>
                <w:ins w:id="98" w:author="admin" w:date="2025-05-15T10:52:00Z"/>
                <w:color w:val="000000"/>
              </w:rPr>
            </w:pPr>
            <w:del w:id="99" w:author="admin" w:date="2025-05-15T10:52:00Z">
              <w:r w:rsidRPr="00916364" w:rsidDel="003D4459">
                <w:rPr>
                  <w:color w:val="000000"/>
                </w:rPr>
                <w:delText>Thay thế nhân viên</w:delText>
              </w:r>
            </w:del>
          </w:p>
          <w:p w14:paraId="51495706" w14:textId="2F1528C0" w:rsidR="003D4459" w:rsidRPr="00916364" w:rsidRDefault="003D4459" w:rsidP="00916364">
            <w:pPr>
              <w:pStyle w:val="NormalWeb"/>
              <w:spacing w:before="0" w:beforeAutospacing="0" w:after="0" w:afterAutospacing="0"/>
              <w:ind w:left="-44"/>
              <w:jc w:val="center"/>
            </w:pPr>
            <w:ins w:id="100" w:author="admin" w:date="2025-05-15T10:52:00Z">
              <w:r>
                <w:t>300.0</w:t>
              </w:r>
            </w:ins>
            <w:ins w:id="101" w:author="admin" w:date="2025-05-15T10:53:00Z">
              <w:r>
                <w:t>00</w:t>
              </w:r>
            </w:ins>
          </w:p>
        </w:tc>
      </w:tr>
      <w:tr w:rsidR="00815B0F" w14:paraId="1779E36F" w14:textId="77777777" w:rsidTr="003D4459">
        <w:tblPrEx>
          <w:tblW w:w="0" w:type="auto"/>
          <w:tblInd w:w="-100" w:type="dxa"/>
          <w:tblCellMar>
            <w:top w:w="15" w:type="dxa"/>
            <w:left w:w="15" w:type="dxa"/>
            <w:bottom w:w="15" w:type="dxa"/>
            <w:right w:w="15" w:type="dxa"/>
          </w:tblCellMar>
          <w:tblPrExChange w:id="102" w:author="admin" w:date="2025-05-15T10:53:00Z">
            <w:tblPrEx>
              <w:tblW w:w="0" w:type="auto"/>
              <w:tblInd w:w="-100" w:type="dxa"/>
              <w:tblCellMar>
                <w:top w:w="15" w:type="dxa"/>
                <w:left w:w="15" w:type="dxa"/>
                <w:bottom w:w="15" w:type="dxa"/>
                <w:right w:w="15" w:type="dxa"/>
              </w:tblCellMar>
            </w:tblPrEx>
          </w:tblPrExChange>
        </w:tblPrEx>
        <w:trPr>
          <w:trHeight w:val="20"/>
          <w:trPrChange w:id="103" w:author="admin" w:date="2025-05-15T10:53:00Z">
            <w:trPr>
              <w:gridBefore w:val="1"/>
              <w:trHeight w:val="20"/>
            </w:trPr>
          </w:trPrChange>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04" w:author="admin" w:date="2025-05-15T10:53:00Z">
              <w:tcPr>
                <w:tcW w:w="49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D3F5F40" w14:textId="77777777" w:rsidR="003E2A23" w:rsidRPr="00916364" w:rsidRDefault="003E2A23">
            <w:pPr>
              <w:pStyle w:val="NormalWeb"/>
              <w:spacing w:before="0" w:beforeAutospacing="0" w:after="0" w:afterAutospacing="0"/>
              <w:ind w:left="-180"/>
              <w:jc w:val="center"/>
            </w:pPr>
            <w:r w:rsidRPr="00916364">
              <w:rPr>
                <w:color w:val="000000"/>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05" w:author="admin" w:date="2025-05-15T10:53:00Z">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2BD0D380" w14:textId="357565F3" w:rsidR="003E2A23" w:rsidRPr="00916364" w:rsidRDefault="003E2A23" w:rsidP="003E2A23">
            <w:pPr>
              <w:pStyle w:val="NormalWeb"/>
              <w:spacing w:before="0" w:beforeAutospacing="0" w:after="0" w:afterAutospacing="0"/>
            </w:pPr>
            <w:r w:rsidRPr="00916364">
              <w:rPr>
                <w:color w:val="000000"/>
              </w:rPr>
              <w:t>Nhân viên không mặc đồng phục, đeo thẻ, đi giầy, theo đúng quy định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06" w:author="admin" w:date="2025-05-15T10:53: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6D92BAE" w14:textId="646C7959" w:rsidR="003E2A23" w:rsidRPr="00916364" w:rsidRDefault="003E2A23" w:rsidP="00916364">
            <w:pPr>
              <w:pStyle w:val="NormalWeb"/>
              <w:spacing w:before="0" w:beforeAutospacing="0" w:after="0" w:afterAutospacing="0"/>
              <w:jc w:val="center"/>
            </w:pPr>
            <w:r w:rsidRPr="00916364">
              <w:rPr>
                <w:color w:val="000000"/>
              </w:rPr>
              <w:t>Nhắc nhở</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07" w:author="admin" w:date="2025-05-15T10:53:00Z">
              <w:tcPr>
                <w:tcW w:w="0" w:type="auto"/>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2B22DEB3" w14:textId="77777777" w:rsidR="003E2A23" w:rsidRDefault="003E2A23" w:rsidP="00916364">
            <w:pPr>
              <w:pStyle w:val="NormalWeb"/>
              <w:spacing w:before="0" w:beforeAutospacing="0" w:after="0" w:afterAutospacing="0"/>
              <w:jc w:val="center"/>
              <w:rPr>
                <w:ins w:id="108" w:author="admin" w:date="2025-05-15T10:53:00Z"/>
                <w:color w:val="000000"/>
              </w:rPr>
            </w:pPr>
            <w:del w:id="109" w:author="admin" w:date="2025-05-15T10:53:00Z">
              <w:r w:rsidRPr="00916364" w:rsidDel="003D4459">
                <w:rPr>
                  <w:color w:val="000000"/>
                </w:rPr>
                <w:delText>300.000</w:delText>
              </w:r>
            </w:del>
          </w:p>
          <w:p w14:paraId="7F2873B4" w14:textId="75BFF1C8" w:rsidR="003D4459" w:rsidRPr="00916364" w:rsidRDefault="003D4459" w:rsidP="00916364">
            <w:pPr>
              <w:pStyle w:val="NormalWeb"/>
              <w:spacing w:before="0" w:beforeAutospacing="0" w:after="0" w:afterAutospacing="0"/>
              <w:jc w:val="center"/>
            </w:pPr>
            <w:ins w:id="110" w:author="admin" w:date="2025-05-15T10:53:00Z">
              <w:r>
                <w:t>200.000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11" w:author="admin" w:date="2025-05-15T10:53:00Z">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1D5EA2D6" w14:textId="77777777" w:rsidR="003E2A23" w:rsidRDefault="003E2A23" w:rsidP="00916364">
            <w:pPr>
              <w:pStyle w:val="NormalWeb"/>
              <w:spacing w:before="0" w:beforeAutospacing="0" w:after="0" w:afterAutospacing="0"/>
              <w:ind w:left="-44"/>
              <w:jc w:val="center"/>
              <w:rPr>
                <w:ins w:id="112" w:author="admin" w:date="2025-05-15T10:53:00Z"/>
                <w:color w:val="000000"/>
              </w:rPr>
            </w:pPr>
            <w:del w:id="113" w:author="admin" w:date="2025-05-15T10:53:00Z">
              <w:r w:rsidRPr="00916364" w:rsidDel="003D4459">
                <w:rPr>
                  <w:color w:val="000000"/>
                </w:rPr>
                <w:delText>Thay thế nhân viên</w:delText>
              </w:r>
            </w:del>
          </w:p>
          <w:p w14:paraId="7AE14D2D" w14:textId="34EB62EF" w:rsidR="003D4459" w:rsidRPr="00916364" w:rsidRDefault="003D4459" w:rsidP="00916364">
            <w:pPr>
              <w:pStyle w:val="NormalWeb"/>
              <w:spacing w:before="0" w:beforeAutospacing="0" w:after="0" w:afterAutospacing="0"/>
              <w:ind w:left="-44"/>
              <w:jc w:val="center"/>
            </w:pPr>
            <w:ins w:id="114" w:author="admin" w:date="2025-05-15T10:53:00Z">
              <w:r>
                <w:t>500.000</w:t>
              </w:r>
            </w:ins>
          </w:p>
        </w:tc>
      </w:tr>
      <w:tr w:rsidR="00815B0F" w14:paraId="7F3B0977" w14:textId="77777777" w:rsidTr="00167CCD">
        <w:tblPrEx>
          <w:tblW w:w="0" w:type="auto"/>
          <w:tblInd w:w="-100" w:type="dxa"/>
          <w:tblCellMar>
            <w:top w:w="15" w:type="dxa"/>
            <w:left w:w="15" w:type="dxa"/>
            <w:bottom w:w="15" w:type="dxa"/>
            <w:right w:w="15" w:type="dxa"/>
          </w:tblCellMar>
          <w:tblPrExChange w:id="115" w:author="admin" w:date="2025-05-15T10:53:00Z">
            <w:tblPrEx>
              <w:tblW w:w="0" w:type="auto"/>
              <w:tblInd w:w="-100" w:type="dxa"/>
              <w:tblCellMar>
                <w:top w:w="15" w:type="dxa"/>
                <w:left w:w="15" w:type="dxa"/>
                <w:bottom w:w="15" w:type="dxa"/>
                <w:right w:w="15" w:type="dxa"/>
              </w:tblCellMar>
            </w:tblPrEx>
          </w:tblPrExChange>
        </w:tblPrEx>
        <w:trPr>
          <w:trHeight w:val="186"/>
          <w:trPrChange w:id="116" w:author="admin" w:date="2025-05-15T10:53:00Z">
            <w:trPr>
              <w:gridBefore w:val="1"/>
              <w:trHeight w:val="186"/>
            </w:trPr>
          </w:trPrChange>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17" w:author="admin" w:date="2025-05-15T10:53:00Z">
              <w:tcPr>
                <w:tcW w:w="49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3A16C90E" w14:textId="77777777" w:rsidR="003E2A23" w:rsidRPr="00916364" w:rsidRDefault="003E2A23">
            <w:pPr>
              <w:pStyle w:val="NormalWeb"/>
              <w:spacing w:before="0" w:beforeAutospacing="0" w:after="0" w:afterAutospacing="0"/>
              <w:ind w:left="-180"/>
              <w:jc w:val="center"/>
            </w:pPr>
            <w:r w:rsidRPr="00916364">
              <w:rPr>
                <w:color w:val="000000"/>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18" w:author="admin" w:date="2025-05-15T10:53:00Z">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CEC36AB" w14:textId="434F1A05" w:rsidR="003E2A23" w:rsidRPr="002C78D6" w:rsidRDefault="003E2A23" w:rsidP="003E2A23">
            <w:pPr>
              <w:pStyle w:val="NormalWeb"/>
              <w:spacing w:before="0" w:beforeAutospacing="0" w:after="0" w:afterAutospacing="0"/>
              <w:rPr>
                <w:lang w:val="vi-VN"/>
              </w:rPr>
            </w:pPr>
            <w:r w:rsidRPr="00916364">
              <w:rPr>
                <w:color w:val="000000"/>
              </w:rPr>
              <w:t>Tự ý lấy đồ, mang hàng hóa, tài sản ra khỏi tòa nhà mà không có giấy phép của người có thẩm quyền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19" w:author="admin" w:date="2025-05-15T10:53: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6B5D74D4" w14:textId="19080028" w:rsidR="003E2A23" w:rsidRPr="00916364" w:rsidRDefault="00E96A18" w:rsidP="00916364">
            <w:pPr>
              <w:pStyle w:val="NormalWeb"/>
              <w:spacing w:before="0" w:beforeAutospacing="0" w:after="0" w:afterAutospacing="0"/>
              <w:ind w:left="-29"/>
              <w:jc w:val="center"/>
            </w:pPr>
            <w:del w:id="120" w:author="admin" w:date="2025-05-15T10:54:00Z">
              <w:r w:rsidDel="00167CCD">
                <w:rPr>
                  <w:color w:val="000000"/>
                </w:rPr>
                <w:delText xml:space="preserve">1.000.000 </w:delText>
              </w:r>
            </w:del>
            <w:ins w:id="121" w:author="admin" w:date="2025-05-15T10:54:00Z">
              <w:r w:rsidR="00167CCD">
                <w:rPr>
                  <w:color w:val="000000"/>
                </w:rPr>
                <w:t>500.000</w:t>
              </w:r>
            </w:ins>
            <w:r>
              <w:rPr>
                <w:color w:val="000000"/>
              </w:rPr>
              <w:t xml:space="preserve">+ hoàn trả hoặc bồi thường giá trị đồ, TS </w:t>
            </w:r>
            <w:r w:rsidR="00815B0F">
              <w:rPr>
                <w:color w:val="000000"/>
              </w:rPr>
              <w:t>đã lấy.</w:t>
            </w:r>
            <w:r>
              <w:rPr>
                <w:color w:val="000000"/>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22" w:author="admin" w:date="2025-05-15T10:53:00Z">
              <w:tcPr>
                <w:tcW w:w="0" w:type="auto"/>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3762F2E2" w14:textId="77777777" w:rsidR="003E2A23" w:rsidRDefault="003E2A23" w:rsidP="003E2A23">
            <w:pPr>
              <w:pStyle w:val="NormalWeb"/>
              <w:spacing w:before="0" w:beforeAutospacing="0" w:after="0" w:afterAutospacing="0"/>
              <w:jc w:val="center"/>
              <w:rPr>
                <w:ins w:id="123" w:author="admin" w:date="2025-05-15T10:54:00Z"/>
                <w:color w:val="000000"/>
              </w:rPr>
            </w:pPr>
            <w:del w:id="124" w:author="admin" w:date="2025-05-15T10:53:00Z">
              <w:r w:rsidRPr="00916364" w:rsidDel="00167CCD">
                <w:rPr>
                  <w:color w:val="000000"/>
                </w:rPr>
                <w:delText>Thay thế nhân viên</w:delText>
              </w:r>
            </w:del>
          </w:p>
          <w:p w14:paraId="202174D4" w14:textId="6E9437F9" w:rsidR="00167CCD" w:rsidRPr="00916364" w:rsidRDefault="00167CCD" w:rsidP="003E2A23">
            <w:pPr>
              <w:pStyle w:val="NormalWeb"/>
              <w:spacing w:before="0" w:beforeAutospacing="0" w:after="0" w:afterAutospacing="0"/>
              <w:jc w:val="center"/>
            </w:pPr>
            <w:ins w:id="125" w:author="admin" w:date="2025-05-15T10:54:00Z">
              <w:r>
                <w:rPr>
                  <w:color w:val="000000"/>
                </w:rPr>
                <w:t>1.000.000+ hoàn trả hoặc bồi thường giá trị đồ, TS đã lấy.</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26" w:author="admin" w:date="2025-05-15T10:53:00Z">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C344551" w14:textId="77777777" w:rsidR="003E2A23" w:rsidRDefault="00E96A18" w:rsidP="003E2A23">
            <w:pPr>
              <w:rPr>
                <w:ins w:id="127" w:author="admin" w:date="2025-05-15T10:53:00Z"/>
              </w:rPr>
            </w:pPr>
            <w:del w:id="128" w:author="admin" w:date="2025-05-15T10:53:00Z">
              <w:r w:rsidDel="00167CCD">
                <w:delText>Chấm dứt Hợp đồng</w:delText>
              </w:r>
            </w:del>
          </w:p>
          <w:p w14:paraId="68CD9133" w14:textId="3AE3947F" w:rsidR="00167CCD" w:rsidRPr="00916364" w:rsidRDefault="00167CCD" w:rsidP="003E2A23">
            <w:ins w:id="129" w:author="admin" w:date="2025-05-15T10:53:00Z">
              <w:r>
                <w:t>Thay thế nhân viên</w:t>
              </w:r>
            </w:ins>
          </w:p>
        </w:tc>
      </w:tr>
      <w:tr w:rsidR="00815B0F" w14:paraId="2114295C" w14:textId="77777777" w:rsidTr="003E2A23">
        <w:trPr>
          <w:trHeight w:val="20"/>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E7108C" w14:textId="77777777" w:rsidR="003E2A23" w:rsidRPr="00916364" w:rsidRDefault="003E2A23">
            <w:pPr>
              <w:pStyle w:val="NormalWeb"/>
              <w:spacing w:before="0" w:beforeAutospacing="0" w:after="0" w:afterAutospacing="0"/>
              <w:ind w:left="-180"/>
              <w:jc w:val="center"/>
            </w:pPr>
            <w:r w:rsidRPr="00916364">
              <w:rPr>
                <w:color w:val="000000"/>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CB04F2" w14:textId="4BC79940" w:rsidR="003E2A23" w:rsidRPr="002C78D6" w:rsidRDefault="003E2A23" w:rsidP="003E2A23">
            <w:pPr>
              <w:pStyle w:val="NormalWeb"/>
              <w:spacing w:before="0" w:beforeAutospacing="0" w:after="0" w:afterAutospacing="0"/>
              <w:rPr>
                <w:lang w:val="vi-VN"/>
              </w:rPr>
            </w:pPr>
            <w:r w:rsidRPr="00916364">
              <w:rPr>
                <w:color w:val="000000"/>
              </w:rPr>
              <w:t>Vi phạm quy định về PCCC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D4EDA5" w14:textId="773DBD11" w:rsidR="003E2A23" w:rsidRPr="00916364" w:rsidRDefault="003E2A23" w:rsidP="00916364">
            <w:pPr>
              <w:pStyle w:val="NormalWeb"/>
              <w:spacing w:before="0" w:beforeAutospacing="0" w:after="0" w:afterAutospacing="0"/>
              <w:ind w:left="-29"/>
              <w:jc w:val="center"/>
            </w:pPr>
            <w:r w:rsidRPr="00916364">
              <w:rPr>
                <w:color w:val="000000"/>
              </w:rPr>
              <w:t>500.000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6A946C" w14:textId="4AF14F7E" w:rsidR="003E2A23" w:rsidRPr="00916364" w:rsidRDefault="003E2A23" w:rsidP="003E2A23">
            <w:pPr>
              <w:pStyle w:val="NormalWeb"/>
              <w:spacing w:before="0" w:beforeAutospacing="0" w:after="0" w:afterAutospacing="0"/>
              <w:ind w:left="-180"/>
              <w:jc w:val="center"/>
            </w:pPr>
            <w:r w:rsidRPr="00916364">
              <w:rPr>
                <w:color w:val="000000"/>
              </w:rPr>
              <w:t>1.000.000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4BD2AE" w14:textId="2DC3EAC0" w:rsidR="003E2A23" w:rsidRPr="00916364" w:rsidRDefault="003E2A23" w:rsidP="00916364">
            <w:pPr>
              <w:pStyle w:val="NormalWeb"/>
              <w:spacing w:before="0" w:beforeAutospacing="0" w:after="0" w:afterAutospacing="0"/>
              <w:ind w:left="-44"/>
              <w:jc w:val="center"/>
            </w:pPr>
            <w:r w:rsidRPr="00916364">
              <w:rPr>
                <w:color w:val="000000"/>
              </w:rPr>
              <w:t>Thay thế nhân viên</w:t>
            </w:r>
          </w:p>
        </w:tc>
      </w:tr>
      <w:tr w:rsidR="00815B0F" w14:paraId="2F630A72" w14:textId="77777777" w:rsidTr="00190B01">
        <w:trPr>
          <w:trHeight w:val="771"/>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83657F" w14:textId="77777777" w:rsidR="003E2A23" w:rsidRPr="00916364" w:rsidRDefault="003E2A23">
            <w:pPr>
              <w:pStyle w:val="NormalWeb"/>
              <w:spacing w:before="0" w:beforeAutospacing="0" w:after="0" w:afterAutospacing="0"/>
              <w:ind w:left="-180"/>
              <w:jc w:val="center"/>
            </w:pPr>
            <w:r w:rsidRPr="00916364">
              <w:rPr>
                <w:color w:val="000000"/>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2CF772" w14:textId="4CC3F569" w:rsidR="003E2A23" w:rsidRPr="00916364" w:rsidRDefault="003E2A23" w:rsidP="003E2A23">
            <w:pPr>
              <w:pStyle w:val="NormalWeb"/>
              <w:spacing w:before="0" w:beforeAutospacing="0" w:after="0" w:afterAutospacing="0"/>
            </w:pPr>
            <w:r w:rsidRPr="00916364">
              <w:rPr>
                <w:color w:val="000000"/>
              </w:rPr>
              <w:t>Có hành vi thông đồng với nhân viên bên A/khách hàng/người ngoài vào ăn trộm tài sản của tòa nhà.</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1CFB75" w14:textId="3D915E61" w:rsidR="003E2A23" w:rsidRPr="00916364" w:rsidRDefault="003E2A23" w:rsidP="00916364">
            <w:pPr>
              <w:pStyle w:val="NormalWeb"/>
              <w:spacing w:before="0" w:beforeAutospacing="0" w:after="0" w:afterAutospacing="0"/>
              <w:ind w:left="-29"/>
              <w:jc w:val="center"/>
            </w:pPr>
            <w:r w:rsidRPr="00916364">
              <w:rPr>
                <w:color w:val="000000"/>
              </w:rPr>
              <w:t>2.000.000 +</w:t>
            </w:r>
            <w:r w:rsidR="00815B0F">
              <w:rPr>
                <w:color w:val="000000"/>
              </w:rPr>
              <w:t xml:space="preserve"> Hoàn trả hoặc bồi thường Tài sản bị mất +</w:t>
            </w:r>
            <w:r w:rsidRPr="00916364">
              <w:rPr>
                <w:color w:val="000000"/>
              </w:rPr>
              <w:t xml:space="preserve"> Thay thế nhân viên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92A235" w14:textId="5F7AF3A2" w:rsidR="003E2A23" w:rsidRPr="00916364" w:rsidRDefault="003E2A23" w:rsidP="003E2A23">
            <w:pPr>
              <w:pStyle w:val="NormalWeb"/>
              <w:spacing w:before="0" w:beforeAutospacing="0" w:after="0" w:afterAutospacing="0"/>
              <w:jc w:val="center"/>
            </w:pPr>
            <w:r w:rsidRPr="00916364">
              <w:rPr>
                <w:color w:val="000000"/>
              </w:rPr>
              <w:t>Chấm dứt hợp đồng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647282" w14:textId="4B5ED4D2" w:rsidR="003E2A23" w:rsidRPr="00916364" w:rsidRDefault="003E2A23" w:rsidP="003E2A23">
            <w:pPr>
              <w:pStyle w:val="NormalWeb"/>
              <w:spacing w:before="0" w:beforeAutospacing="0" w:after="0" w:afterAutospacing="0"/>
              <w:ind w:left="-180"/>
            </w:pPr>
          </w:p>
        </w:tc>
      </w:tr>
      <w:tr w:rsidR="00815B0F" w14:paraId="6D14EAD2" w14:textId="77777777" w:rsidTr="00190B01">
        <w:trPr>
          <w:trHeight w:val="501"/>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947F20" w14:textId="77777777" w:rsidR="003E2A23" w:rsidRPr="00916364" w:rsidRDefault="003E2A23">
            <w:pPr>
              <w:pStyle w:val="NormalWeb"/>
              <w:spacing w:before="0" w:beforeAutospacing="0" w:after="0" w:afterAutospacing="0"/>
              <w:ind w:left="-180"/>
              <w:jc w:val="center"/>
            </w:pPr>
            <w:r w:rsidRPr="00916364">
              <w:rPr>
                <w:color w:val="000000"/>
              </w:rPr>
              <w:lastRenderedPageBreak/>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650D24" w14:textId="35EA3E8F" w:rsidR="003E2A23" w:rsidRPr="00916364" w:rsidRDefault="003E2A23" w:rsidP="00190B01">
            <w:pPr>
              <w:pStyle w:val="NormalWeb"/>
              <w:spacing w:before="0" w:beforeAutospacing="0" w:after="0" w:afterAutospacing="0"/>
            </w:pPr>
            <w:r w:rsidRPr="00916364">
              <w:rPr>
                <w:color w:val="000000"/>
              </w:rPr>
              <w:t>Có hành vi đe dọa đối với, nhân viên bên A/khách hàng đến liên hệ công tác tại tòa nhà.</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EF7757" w14:textId="1D5EC478" w:rsidR="003E2A23" w:rsidRPr="00916364" w:rsidRDefault="003E2A23" w:rsidP="00916364">
            <w:pPr>
              <w:pStyle w:val="NormalWeb"/>
              <w:spacing w:before="0" w:beforeAutospacing="0" w:after="0" w:afterAutospacing="0"/>
              <w:ind w:left="-29"/>
              <w:jc w:val="center"/>
            </w:pPr>
            <w:r w:rsidRPr="00916364">
              <w:rPr>
                <w:color w:val="000000"/>
              </w:rPr>
              <w:t>2.000.000 + Thay thế nhân viên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502FB3" w14:textId="0FB9B5BA" w:rsidR="003E2A23" w:rsidRPr="00916364" w:rsidRDefault="003E2A23" w:rsidP="00190B01">
            <w:pPr>
              <w:pStyle w:val="NormalWeb"/>
              <w:spacing w:before="0" w:beforeAutospacing="0" w:after="0" w:afterAutospacing="0"/>
              <w:jc w:val="center"/>
            </w:pPr>
            <w:r w:rsidRPr="00916364">
              <w:rPr>
                <w:color w:val="000000"/>
              </w:rPr>
              <w:t>Chấm dứt hợp đồng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5CCA97" w14:textId="192B7E8D" w:rsidR="003E2A23" w:rsidRPr="00916364" w:rsidRDefault="003E2A23" w:rsidP="00190B01">
            <w:pPr>
              <w:pStyle w:val="NormalWeb"/>
              <w:spacing w:before="0" w:beforeAutospacing="0" w:after="0" w:afterAutospacing="0"/>
              <w:ind w:left="-180"/>
            </w:pPr>
          </w:p>
        </w:tc>
      </w:tr>
      <w:tr w:rsidR="00815B0F" w14:paraId="2E070D56" w14:textId="77777777" w:rsidTr="00167CCD">
        <w:tblPrEx>
          <w:tblW w:w="0" w:type="auto"/>
          <w:tblInd w:w="-100" w:type="dxa"/>
          <w:tblCellMar>
            <w:top w:w="15" w:type="dxa"/>
            <w:left w:w="15" w:type="dxa"/>
            <w:bottom w:w="15" w:type="dxa"/>
            <w:right w:w="15" w:type="dxa"/>
          </w:tblCellMar>
          <w:tblPrExChange w:id="130" w:author="admin" w:date="2025-05-15T10:54:00Z">
            <w:tblPrEx>
              <w:tblW w:w="0" w:type="auto"/>
              <w:tblInd w:w="-100" w:type="dxa"/>
              <w:tblCellMar>
                <w:top w:w="15" w:type="dxa"/>
                <w:left w:w="15" w:type="dxa"/>
                <w:bottom w:w="15" w:type="dxa"/>
                <w:right w:w="15" w:type="dxa"/>
              </w:tblCellMar>
            </w:tblPrEx>
          </w:tblPrExChange>
        </w:tblPrEx>
        <w:trPr>
          <w:trHeight w:val="924"/>
          <w:trPrChange w:id="131" w:author="admin" w:date="2025-05-15T10:54:00Z">
            <w:trPr>
              <w:gridBefore w:val="1"/>
              <w:trHeight w:val="924"/>
            </w:trPr>
          </w:trPrChange>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32" w:author="admin" w:date="2025-05-15T10:54:00Z">
              <w:tcPr>
                <w:tcW w:w="49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6816237" w14:textId="77777777" w:rsidR="003E2A23" w:rsidRPr="00916364" w:rsidRDefault="003E2A23" w:rsidP="00190B01">
            <w:pPr>
              <w:pStyle w:val="NormalWeb"/>
              <w:spacing w:before="0" w:beforeAutospacing="0" w:after="0" w:afterAutospacing="0"/>
              <w:ind w:left="-180"/>
              <w:jc w:val="center"/>
            </w:pPr>
            <w:r w:rsidRPr="00916364">
              <w:rPr>
                <w:color w:val="000000"/>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33" w:author="admin" w:date="2025-05-15T10:54:00Z">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47F85D38" w14:textId="146534EF" w:rsidR="003E2A23" w:rsidRPr="00916364" w:rsidRDefault="003E2A23" w:rsidP="00190B01">
            <w:pPr>
              <w:pStyle w:val="NormalWeb"/>
              <w:spacing w:before="0" w:beforeAutospacing="0" w:after="0" w:afterAutospacing="0"/>
            </w:pPr>
            <w:r w:rsidRPr="00916364">
              <w:rPr>
                <w:color w:val="000000"/>
              </w:rPr>
              <w:t>Không có đầy đủ máy móc trang thiết bị, công cụ, dụng cụ làm việc/hoặc máy móc trang thiết bị, công cụ dụng cụ không đảm bảo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34" w:author="admin" w:date="2025-05-15T10:54:00Z">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09F616BB" w14:textId="77777777" w:rsidR="003E2A23" w:rsidRDefault="00815B0F" w:rsidP="00916364">
            <w:pPr>
              <w:pStyle w:val="NormalWeb"/>
              <w:spacing w:before="0" w:beforeAutospacing="0" w:after="0" w:afterAutospacing="0"/>
              <w:ind w:left="-29"/>
              <w:jc w:val="center"/>
              <w:rPr>
                <w:ins w:id="135" w:author="admin" w:date="2025-05-15T10:55:00Z"/>
                <w:color w:val="000000"/>
              </w:rPr>
            </w:pPr>
            <w:del w:id="136" w:author="admin" w:date="2025-05-15T10:54:00Z">
              <w:r w:rsidDel="00167CCD">
                <w:rPr>
                  <w:color w:val="000000"/>
                </w:rPr>
                <w:delText>1.000.000</w:delText>
              </w:r>
            </w:del>
          </w:p>
          <w:p w14:paraId="22EB61D6" w14:textId="7A9F117D" w:rsidR="00167CCD" w:rsidRPr="00916364" w:rsidRDefault="00167CCD" w:rsidP="00916364">
            <w:pPr>
              <w:pStyle w:val="NormalWeb"/>
              <w:spacing w:before="0" w:beforeAutospacing="0" w:after="0" w:afterAutospacing="0"/>
              <w:ind w:left="-29"/>
              <w:jc w:val="center"/>
            </w:pPr>
            <w:ins w:id="137" w:author="admin" w:date="2025-05-15T10:55:00Z">
              <w:r>
                <w:rPr>
                  <w:color w:val="000000"/>
                </w:rPr>
                <w:t>200.000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38" w:author="admin" w:date="2025-05-15T10:54:00Z">
              <w:tcPr>
                <w:tcW w:w="0" w:type="auto"/>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42B266C7" w14:textId="77777777" w:rsidR="003E2A23" w:rsidRDefault="003E2A23" w:rsidP="00190B01">
            <w:pPr>
              <w:pStyle w:val="NormalWeb"/>
              <w:spacing w:before="0" w:beforeAutospacing="0" w:after="0" w:afterAutospacing="0"/>
              <w:jc w:val="center"/>
              <w:rPr>
                <w:ins w:id="139" w:author="admin" w:date="2025-05-15T10:55:00Z"/>
                <w:color w:val="000000"/>
              </w:rPr>
            </w:pPr>
            <w:del w:id="140" w:author="admin" w:date="2025-05-15T10:54:00Z">
              <w:r w:rsidRPr="00916364" w:rsidDel="00167CCD">
                <w:rPr>
                  <w:color w:val="000000"/>
                </w:rPr>
                <w:delText>Chấm dứt Hợp đồng</w:delText>
              </w:r>
            </w:del>
          </w:p>
          <w:p w14:paraId="7DCE2A6E" w14:textId="59A4D081" w:rsidR="00167CCD" w:rsidRPr="00916364" w:rsidRDefault="00167CCD" w:rsidP="00190B01">
            <w:pPr>
              <w:pStyle w:val="NormalWeb"/>
              <w:spacing w:before="0" w:beforeAutospacing="0" w:after="0" w:afterAutospacing="0"/>
              <w:jc w:val="center"/>
            </w:pPr>
            <w:ins w:id="141" w:author="admin" w:date="2025-05-15T10:55:00Z">
              <w:r>
                <w:rPr>
                  <w:color w:val="000000"/>
                </w:rPr>
                <w:t>500.000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42" w:author="admin" w:date="2025-05-15T10:54:00Z">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1640232F" w14:textId="269248AB" w:rsidR="003E2A23" w:rsidRPr="00916364" w:rsidRDefault="00167CCD" w:rsidP="00190B01">
            <w:pPr>
              <w:tabs>
                <w:tab w:val="left" w:pos="1005"/>
              </w:tabs>
            </w:pPr>
            <w:ins w:id="143" w:author="admin" w:date="2025-05-15T10:55:00Z">
              <w:r>
                <w:t>1.000.000</w:t>
              </w:r>
            </w:ins>
          </w:p>
        </w:tc>
      </w:tr>
      <w:tr w:rsidR="00815B0F" w14:paraId="03046FC7" w14:textId="77777777" w:rsidTr="00190B01">
        <w:trPr>
          <w:trHeight w:val="357"/>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976F69" w14:textId="77777777" w:rsidR="003E2A23" w:rsidRPr="00916364" w:rsidRDefault="003E2A23">
            <w:pPr>
              <w:pStyle w:val="NormalWeb"/>
              <w:spacing w:before="0" w:beforeAutospacing="0" w:after="0" w:afterAutospacing="0"/>
              <w:ind w:left="-180"/>
              <w:jc w:val="center"/>
            </w:pPr>
            <w:r w:rsidRPr="00916364">
              <w:rPr>
                <w:color w:val="000000"/>
              </w:rPr>
              <w:t>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19DDB3" w14:textId="3F6D9F30" w:rsidR="003E2A23" w:rsidRPr="00916364" w:rsidRDefault="003E2A23" w:rsidP="00190B01">
            <w:pPr>
              <w:pStyle w:val="NormalWeb"/>
              <w:spacing w:before="0" w:beforeAutospacing="0" w:after="0" w:afterAutospacing="0"/>
            </w:pPr>
            <w:r w:rsidRPr="00916364">
              <w:rPr>
                <w:color w:val="000000"/>
              </w:rPr>
              <w:t xml:space="preserve">Không sử </w:t>
            </w:r>
            <w:r w:rsidR="00190B01" w:rsidRPr="00916364">
              <w:rPr>
                <w:color w:val="000000"/>
              </w:rPr>
              <w:t>dụng hóa chất theo đúng quy định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2F60A4" w14:textId="061D3277" w:rsidR="003E2A23" w:rsidRPr="00D92CCF" w:rsidRDefault="00D92CCF" w:rsidP="00916364">
            <w:pPr>
              <w:pStyle w:val="NormalWeb"/>
              <w:spacing w:before="0" w:beforeAutospacing="0" w:after="0" w:afterAutospacing="0"/>
              <w:ind w:left="-29"/>
              <w:jc w:val="center"/>
              <w:rPr>
                <w:color w:val="000000"/>
                <w:lang w:val="vi-VN"/>
              </w:rPr>
            </w:pPr>
            <w:del w:id="144" w:author="admin" w:date="2025-05-15T10:57:00Z">
              <w:r w:rsidDel="00167CCD">
                <w:rPr>
                  <w:color w:val="000000"/>
                  <w:lang w:val="vi-VN"/>
                </w:rPr>
                <w:delText>5</w:delText>
              </w:r>
              <w:r w:rsidR="003E2A23" w:rsidRPr="00916364" w:rsidDel="00167CCD">
                <w:rPr>
                  <w:color w:val="000000"/>
                </w:rPr>
                <w:delText>00</w:delText>
              </w:r>
            </w:del>
            <w:ins w:id="145" w:author="admin" w:date="2025-05-15T10:57:00Z">
              <w:r w:rsidR="00167CCD">
                <w:rPr>
                  <w:color w:val="000000"/>
                </w:rPr>
                <w:t>2</w:t>
              </w:r>
              <w:r w:rsidR="00167CCD" w:rsidRPr="00916364">
                <w:rPr>
                  <w:color w:val="000000"/>
                </w:rPr>
                <w:t>00</w:t>
              </w:r>
            </w:ins>
            <w:r w:rsidR="003E2A23" w:rsidRPr="00916364">
              <w:rPr>
                <w:color w:val="000000"/>
              </w:rPr>
              <w:t>.000</w:t>
            </w:r>
            <w:r>
              <w:rPr>
                <w:color w:val="000000"/>
                <w:lang w:val="vi-VN"/>
              </w:rPr>
              <w:t xml:space="preserve"> và khắc phục thiệt hại (nếu có)</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925B4D" w14:textId="2864FBAC" w:rsidR="003E2A23" w:rsidRPr="00916364" w:rsidRDefault="00D92CCF" w:rsidP="00190B01">
            <w:pPr>
              <w:pStyle w:val="NormalWeb"/>
              <w:spacing w:before="0" w:beforeAutospacing="0" w:after="0" w:afterAutospacing="0"/>
              <w:jc w:val="center"/>
            </w:pPr>
            <w:del w:id="146" w:author="admin" w:date="2025-05-15T10:57:00Z">
              <w:r w:rsidDel="00167CCD">
                <w:rPr>
                  <w:color w:val="000000"/>
                  <w:lang w:val="vi-VN"/>
                </w:rPr>
                <w:delText>1</w:delText>
              </w:r>
            </w:del>
            <w:ins w:id="147" w:author="admin" w:date="2025-05-15T10:57:00Z">
              <w:r w:rsidR="00167CCD">
                <w:rPr>
                  <w:color w:val="000000"/>
                </w:rPr>
                <w:t>5</w:t>
              </w:r>
            </w:ins>
            <w:del w:id="148" w:author="admin" w:date="2025-05-15T10:57:00Z">
              <w:r w:rsidDel="00167CCD">
                <w:rPr>
                  <w:color w:val="000000"/>
                  <w:lang w:val="vi-VN"/>
                </w:rPr>
                <w:delText>.0</w:delText>
              </w:r>
            </w:del>
            <w:r w:rsidRPr="00916364">
              <w:rPr>
                <w:color w:val="000000"/>
              </w:rPr>
              <w:t>00.000</w:t>
            </w:r>
            <w:r>
              <w:rPr>
                <w:color w:val="000000"/>
                <w:lang w:val="vi-VN"/>
              </w:rPr>
              <w:t xml:space="preserve"> và khắc phục thiệt hại (nếu có)</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7CA4A7" w14:textId="2F52FDCC" w:rsidR="003E2A23" w:rsidRPr="00916364" w:rsidRDefault="00D92CCF" w:rsidP="00190B01">
            <w:pPr>
              <w:tabs>
                <w:tab w:val="left" w:pos="1005"/>
              </w:tabs>
            </w:pPr>
            <w:r w:rsidRPr="00916364">
              <w:rPr>
                <w:color w:val="000000"/>
              </w:rPr>
              <w:t>Chấm dứt Hợp đồng</w:t>
            </w:r>
          </w:p>
        </w:tc>
      </w:tr>
      <w:tr w:rsidR="00D92CCF" w14:paraId="3AD7CC66" w14:textId="77777777" w:rsidTr="00190B01">
        <w:trPr>
          <w:trHeight w:val="249"/>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40D28C" w14:textId="77777777" w:rsidR="00D92CCF" w:rsidRPr="00916364" w:rsidRDefault="00D92CCF" w:rsidP="00D92CCF">
            <w:pPr>
              <w:pStyle w:val="NormalWeb"/>
              <w:spacing w:before="0" w:beforeAutospacing="0" w:after="0" w:afterAutospacing="0"/>
              <w:ind w:left="-180"/>
              <w:jc w:val="center"/>
            </w:pPr>
            <w:r w:rsidRPr="00916364">
              <w:rPr>
                <w:color w:val="000000"/>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E9466E" w14:textId="34E020CE" w:rsidR="00D92CCF" w:rsidRPr="00916364" w:rsidRDefault="00D92CCF" w:rsidP="00D92CCF">
            <w:pPr>
              <w:pStyle w:val="NormalWeb"/>
              <w:spacing w:before="0" w:beforeAutospacing="0" w:after="0" w:afterAutospacing="0"/>
            </w:pPr>
            <w:r w:rsidRPr="00916364">
              <w:rPr>
                <w:color w:val="000000"/>
              </w:rPr>
              <w:t>Sử dụng hóa chất không có nhãn mác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943A1D" w14:textId="63DE0228" w:rsidR="00D92CCF" w:rsidRPr="00916364" w:rsidRDefault="00D92CCF" w:rsidP="00D92CCF">
            <w:pPr>
              <w:pStyle w:val="NormalWeb"/>
              <w:spacing w:before="0" w:beforeAutospacing="0" w:after="0" w:afterAutospacing="0"/>
              <w:jc w:val="center"/>
            </w:pPr>
            <w:del w:id="149" w:author="admin" w:date="2025-05-15T10:57:00Z">
              <w:r w:rsidDel="00167CCD">
                <w:rPr>
                  <w:color w:val="000000"/>
                  <w:lang w:val="vi-VN"/>
                </w:rPr>
                <w:delText>5</w:delText>
              </w:r>
              <w:r w:rsidRPr="00916364" w:rsidDel="00167CCD">
                <w:rPr>
                  <w:color w:val="000000"/>
                </w:rPr>
                <w:delText>00</w:delText>
              </w:r>
            </w:del>
            <w:ins w:id="150" w:author="admin" w:date="2025-05-15T10:57:00Z">
              <w:r w:rsidR="00167CCD">
                <w:rPr>
                  <w:color w:val="000000"/>
                </w:rPr>
                <w:t>2</w:t>
              </w:r>
              <w:r w:rsidR="00167CCD" w:rsidRPr="00916364">
                <w:rPr>
                  <w:color w:val="000000"/>
                </w:rPr>
                <w:t>00</w:t>
              </w:r>
            </w:ins>
            <w:r w:rsidRPr="00916364">
              <w:rPr>
                <w:color w:val="000000"/>
              </w:rPr>
              <w:t>.000</w:t>
            </w:r>
            <w:r>
              <w:rPr>
                <w:color w:val="000000"/>
                <w:lang w:val="vi-VN"/>
              </w:rPr>
              <w:t xml:space="preserve"> và khắc phục thiệt hại (nếu có)</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233A39" w14:textId="3205CA4C" w:rsidR="00D92CCF" w:rsidRPr="00916364" w:rsidRDefault="00D92CCF" w:rsidP="00D92CCF">
            <w:pPr>
              <w:pStyle w:val="NormalWeb"/>
              <w:spacing w:before="0" w:beforeAutospacing="0" w:after="0" w:afterAutospacing="0"/>
              <w:jc w:val="center"/>
            </w:pPr>
            <w:del w:id="151" w:author="admin" w:date="2025-05-15T10:57:00Z">
              <w:r w:rsidDel="00167CCD">
                <w:rPr>
                  <w:color w:val="000000"/>
                  <w:lang w:val="vi-VN"/>
                </w:rPr>
                <w:delText>1.0</w:delText>
              </w:r>
            </w:del>
            <w:ins w:id="152" w:author="admin" w:date="2025-05-15T10:57:00Z">
              <w:r w:rsidR="00167CCD">
                <w:rPr>
                  <w:color w:val="000000"/>
                </w:rPr>
                <w:t>5</w:t>
              </w:r>
            </w:ins>
            <w:r w:rsidRPr="00916364">
              <w:rPr>
                <w:color w:val="000000"/>
              </w:rPr>
              <w:t>00.000</w:t>
            </w:r>
            <w:r>
              <w:rPr>
                <w:color w:val="000000"/>
                <w:lang w:val="vi-VN"/>
              </w:rPr>
              <w:t xml:space="preserve"> và khắc phục thiệt hại (nếu có)</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4D0E1F" w14:textId="77D83CBF" w:rsidR="00D92CCF" w:rsidRPr="00916364" w:rsidRDefault="00D92CCF" w:rsidP="00D92CCF">
            <w:r w:rsidRPr="00916364">
              <w:rPr>
                <w:color w:val="000000"/>
              </w:rPr>
              <w:t>Chấm dứt Hợp đồng</w:t>
            </w:r>
          </w:p>
        </w:tc>
      </w:tr>
      <w:tr w:rsidR="00815B0F" w14:paraId="331E8F71" w14:textId="77777777" w:rsidTr="00167CCD">
        <w:tblPrEx>
          <w:tblW w:w="0" w:type="auto"/>
          <w:tblInd w:w="-100" w:type="dxa"/>
          <w:tblCellMar>
            <w:top w:w="15" w:type="dxa"/>
            <w:left w:w="15" w:type="dxa"/>
            <w:bottom w:w="15" w:type="dxa"/>
            <w:right w:w="15" w:type="dxa"/>
          </w:tblCellMar>
          <w:tblPrExChange w:id="153" w:author="admin" w:date="2025-05-15T10:57:00Z">
            <w:tblPrEx>
              <w:tblW w:w="0" w:type="auto"/>
              <w:tblInd w:w="-100" w:type="dxa"/>
              <w:tblCellMar>
                <w:top w:w="15" w:type="dxa"/>
                <w:left w:w="15" w:type="dxa"/>
                <w:bottom w:w="15" w:type="dxa"/>
                <w:right w:w="15" w:type="dxa"/>
              </w:tblCellMar>
            </w:tblPrEx>
          </w:tblPrExChange>
        </w:tblPrEx>
        <w:trPr>
          <w:trHeight w:val="20"/>
          <w:trPrChange w:id="154" w:author="admin" w:date="2025-05-15T10:57:00Z">
            <w:trPr>
              <w:gridBefore w:val="1"/>
              <w:trHeight w:val="20"/>
            </w:trPr>
          </w:trPrChange>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55" w:author="admin" w:date="2025-05-15T10:57:00Z">
              <w:tcPr>
                <w:tcW w:w="49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3C93CF3" w14:textId="77777777" w:rsidR="003E2A23" w:rsidRPr="00916364" w:rsidRDefault="003E2A23">
            <w:pPr>
              <w:pStyle w:val="NormalWeb"/>
              <w:spacing w:before="0" w:beforeAutospacing="0" w:after="0" w:afterAutospacing="0"/>
              <w:ind w:left="-180"/>
              <w:jc w:val="center"/>
            </w:pPr>
            <w:r w:rsidRPr="00916364">
              <w:rPr>
                <w:color w:val="000000"/>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56" w:author="admin" w:date="2025-05-15T10:57:00Z">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A33EC39" w14:textId="77777777" w:rsidR="003E2A23" w:rsidRPr="00916364" w:rsidRDefault="003E2A23">
            <w:pPr>
              <w:pStyle w:val="NormalWeb"/>
              <w:spacing w:before="0" w:beforeAutospacing="0" w:after="0" w:afterAutospacing="0"/>
            </w:pPr>
            <w:r w:rsidRPr="00916364">
              <w:rPr>
                <w:color w:val="000000"/>
              </w:rPr>
              <w:t>Không thực hiện check list công việc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57" w:author="admin" w:date="2025-05-15T10:57:00Z">
              <w:tcPr>
                <w:tcW w:w="0" w:type="auto"/>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76C631CE" w14:textId="77777777" w:rsidR="003E2A23" w:rsidRDefault="003E2A23" w:rsidP="00916364">
            <w:pPr>
              <w:pStyle w:val="NormalWeb"/>
              <w:spacing w:before="0" w:beforeAutospacing="0" w:after="0" w:afterAutospacing="0"/>
              <w:jc w:val="center"/>
              <w:rPr>
                <w:ins w:id="158" w:author="admin" w:date="2025-05-15T10:57:00Z"/>
                <w:color w:val="000000"/>
              </w:rPr>
            </w:pPr>
            <w:del w:id="159" w:author="admin" w:date="2025-05-15T10:57:00Z">
              <w:r w:rsidRPr="00916364" w:rsidDel="00167CCD">
                <w:rPr>
                  <w:color w:val="000000"/>
                </w:rPr>
                <w:delText>200.000</w:delText>
              </w:r>
            </w:del>
          </w:p>
          <w:p w14:paraId="14FA3E85" w14:textId="5C517543" w:rsidR="00167CCD" w:rsidRPr="00916364" w:rsidRDefault="00167CCD" w:rsidP="00916364">
            <w:pPr>
              <w:pStyle w:val="NormalWeb"/>
              <w:spacing w:before="0" w:beforeAutospacing="0" w:after="0" w:afterAutospacing="0"/>
              <w:jc w:val="center"/>
            </w:pPr>
            <w:ins w:id="160" w:author="admin" w:date="2025-05-15T10:57:00Z">
              <w:r>
                <w:rPr>
                  <w:color w:val="000000"/>
                </w:rPr>
                <w:t>Nhắc nhở</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61" w:author="admin" w:date="2025-05-15T10:57:00Z">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634B94E7" w14:textId="77777777" w:rsidR="003E2A23" w:rsidRDefault="003E2A23" w:rsidP="00916364">
            <w:pPr>
              <w:pStyle w:val="NormalWeb"/>
              <w:spacing w:before="0" w:beforeAutospacing="0" w:after="0" w:afterAutospacing="0"/>
              <w:jc w:val="center"/>
              <w:rPr>
                <w:ins w:id="162" w:author="admin" w:date="2025-05-15T10:57:00Z"/>
                <w:color w:val="000000"/>
              </w:rPr>
            </w:pPr>
            <w:del w:id="163" w:author="admin" w:date="2025-05-15T10:57:00Z">
              <w:r w:rsidRPr="00916364" w:rsidDel="00167CCD">
                <w:rPr>
                  <w:color w:val="000000"/>
                </w:rPr>
                <w:delText>500.000</w:delText>
              </w:r>
            </w:del>
          </w:p>
          <w:p w14:paraId="5F3D38CD" w14:textId="732CC030" w:rsidR="00167CCD" w:rsidRPr="00916364" w:rsidRDefault="00167CCD" w:rsidP="00916364">
            <w:pPr>
              <w:pStyle w:val="NormalWeb"/>
              <w:spacing w:before="0" w:beforeAutospacing="0" w:after="0" w:afterAutospacing="0"/>
              <w:jc w:val="center"/>
            </w:pPr>
            <w:ins w:id="164" w:author="admin" w:date="2025-05-15T10:57:00Z">
              <w:r>
                <w:t>200.000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65" w:author="admin" w:date="2025-05-15T10:57:00Z">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6F374171" w14:textId="77777777" w:rsidR="003E2A23" w:rsidRDefault="003E2A23" w:rsidP="00916364">
            <w:pPr>
              <w:pStyle w:val="NormalWeb"/>
              <w:spacing w:before="0" w:beforeAutospacing="0" w:after="0" w:afterAutospacing="0"/>
              <w:ind w:left="-44"/>
              <w:jc w:val="center"/>
              <w:rPr>
                <w:ins w:id="166" w:author="admin" w:date="2025-05-15T10:57:00Z"/>
                <w:color w:val="000000"/>
              </w:rPr>
            </w:pPr>
            <w:del w:id="167" w:author="admin" w:date="2025-05-15T10:57:00Z">
              <w:r w:rsidRPr="00916364" w:rsidDel="00167CCD">
                <w:rPr>
                  <w:color w:val="000000"/>
                </w:rPr>
                <w:delText>1.000.000</w:delText>
              </w:r>
            </w:del>
          </w:p>
          <w:p w14:paraId="4AB8EB10" w14:textId="4745C307" w:rsidR="00167CCD" w:rsidRPr="00916364" w:rsidRDefault="00167CCD" w:rsidP="00916364">
            <w:pPr>
              <w:pStyle w:val="NormalWeb"/>
              <w:spacing w:before="0" w:beforeAutospacing="0" w:after="0" w:afterAutospacing="0"/>
              <w:ind w:left="-44"/>
              <w:jc w:val="center"/>
            </w:pPr>
            <w:ins w:id="168" w:author="admin" w:date="2025-05-15T10:57:00Z">
              <w:r>
                <w:t>500.000</w:t>
              </w:r>
            </w:ins>
          </w:p>
        </w:tc>
      </w:tr>
      <w:tr w:rsidR="00815B0F" w14:paraId="7206D732" w14:textId="77777777" w:rsidTr="00167CCD">
        <w:tblPrEx>
          <w:tblW w:w="0" w:type="auto"/>
          <w:tblInd w:w="-100" w:type="dxa"/>
          <w:tblCellMar>
            <w:top w:w="15" w:type="dxa"/>
            <w:left w:w="15" w:type="dxa"/>
            <w:bottom w:w="15" w:type="dxa"/>
            <w:right w:w="15" w:type="dxa"/>
          </w:tblCellMar>
          <w:tblPrExChange w:id="169" w:author="admin" w:date="2025-05-15T10:58:00Z">
            <w:tblPrEx>
              <w:tblW w:w="0" w:type="auto"/>
              <w:tblInd w:w="-100" w:type="dxa"/>
              <w:tblCellMar>
                <w:top w:w="15" w:type="dxa"/>
                <w:left w:w="15" w:type="dxa"/>
                <w:bottom w:w="15" w:type="dxa"/>
                <w:right w:w="15" w:type="dxa"/>
              </w:tblCellMar>
            </w:tblPrEx>
          </w:tblPrExChange>
        </w:tblPrEx>
        <w:trPr>
          <w:trHeight w:val="20"/>
          <w:trPrChange w:id="170" w:author="admin" w:date="2025-05-15T10:58:00Z">
            <w:trPr>
              <w:gridBefore w:val="1"/>
              <w:trHeight w:val="20"/>
            </w:trPr>
          </w:trPrChange>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71" w:author="admin" w:date="2025-05-15T10:58:00Z">
              <w:tcPr>
                <w:tcW w:w="49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3671B898" w14:textId="77777777" w:rsidR="003E2A23" w:rsidRPr="00916364" w:rsidRDefault="003E2A23">
            <w:pPr>
              <w:pStyle w:val="NormalWeb"/>
              <w:spacing w:before="0" w:beforeAutospacing="0" w:after="0" w:afterAutospacing="0"/>
              <w:ind w:left="-180"/>
              <w:jc w:val="center"/>
            </w:pPr>
            <w:r w:rsidRPr="00916364">
              <w:rPr>
                <w:color w:val="000000"/>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72" w:author="admin" w:date="2025-05-15T10:58:00Z">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36EA496C" w14:textId="0D4A3A3B" w:rsidR="003E2A23" w:rsidRPr="00916364" w:rsidRDefault="003E2A23" w:rsidP="00190B01">
            <w:pPr>
              <w:pStyle w:val="NormalWeb"/>
              <w:spacing w:before="0" w:beforeAutospacing="0" w:after="0" w:afterAutospacing="0"/>
            </w:pPr>
            <w:r w:rsidRPr="00916364">
              <w:rPr>
                <w:color w:val="000000"/>
              </w:rPr>
              <w:t>Đổ rác, để thùng rác không đúng quy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73" w:author="admin" w:date="2025-05-15T10:58:00Z">
              <w:tcPr>
                <w:tcW w:w="0" w:type="auto"/>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0BFC438B" w14:textId="77777777" w:rsidR="003E2A23" w:rsidRDefault="003E2A23" w:rsidP="00916364">
            <w:pPr>
              <w:pStyle w:val="NormalWeb"/>
              <w:spacing w:before="0" w:beforeAutospacing="0" w:after="0" w:afterAutospacing="0"/>
              <w:ind w:left="-29"/>
              <w:jc w:val="center"/>
              <w:rPr>
                <w:ins w:id="174" w:author="admin" w:date="2025-05-15T10:58:00Z"/>
                <w:color w:val="000000"/>
              </w:rPr>
            </w:pPr>
            <w:del w:id="175" w:author="admin" w:date="2025-05-15T10:58:00Z">
              <w:r w:rsidRPr="00916364" w:rsidDel="00167CCD">
                <w:rPr>
                  <w:color w:val="000000"/>
                </w:rPr>
                <w:delText>200.000</w:delText>
              </w:r>
            </w:del>
          </w:p>
          <w:p w14:paraId="3E336E92" w14:textId="669A3769" w:rsidR="00167CCD" w:rsidRPr="00916364" w:rsidRDefault="00167CCD" w:rsidP="00916364">
            <w:pPr>
              <w:pStyle w:val="NormalWeb"/>
              <w:spacing w:before="0" w:beforeAutospacing="0" w:after="0" w:afterAutospacing="0"/>
              <w:ind w:left="-29"/>
              <w:jc w:val="center"/>
            </w:pPr>
            <w:ins w:id="176" w:author="admin" w:date="2025-05-15T10:58:00Z">
              <w:r>
                <w:t>Nhắc nhở</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77" w:author="admin" w:date="2025-05-15T10:58:00Z">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5F00A149" w14:textId="77777777" w:rsidR="003E2A23" w:rsidRDefault="003E2A23" w:rsidP="00916364">
            <w:pPr>
              <w:pStyle w:val="NormalWeb"/>
              <w:spacing w:before="0" w:beforeAutospacing="0" w:after="0" w:afterAutospacing="0"/>
              <w:jc w:val="center"/>
              <w:rPr>
                <w:ins w:id="178" w:author="admin" w:date="2025-05-15T10:58:00Z"/>
                <w:color w:val="000000"/>
              </w:rPr>
            </w:pPr>
            <w:del w:id="179" w:author="admin" w:date="2025-05-15T10:58:00Z">
              <w:r w:rsidRPr="00916364" w:rsidDel="00167CCD">
                <w:rPr>
                  <w:color w:val="000000"/>
                </w:rPr>
                <w:delText>500.000</w:delText>
              </w:r>
            </w:del>
          </w:p>
          <w:p w14:paraId="193C09A2" w14:textId="6419BF14" w:rsidR="00167CCD" w:rsidRPr="00916364" w:rsidRDefault="00167CCD" w:rsidP="00916364">
            <w:pPr>
              <w:pStyle w:val="NormalWeb"/>
              <w:spacing w:before="0" w:beforeAutospacing="0" w:after="0" w:afterAutospacing="0"/>
              <w:jc w:val="center"/>
            </w:pPr>
            <w:ins w:id="180" w:author="admin" w:date="2025-05-15T10:58:00Z">
              <w:r>
                <w:rPr>
                  <w:color w:val="000000"/>
                </w:rPr>
                <w:t>100.000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81" w:author="admin" w:date="2025-05-15T10:58:00Z">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17871009" w14:textId="77777777" w:rsidR="003E2A23" w:rsidRDefault="003E2A23" w:rsidP="00916364">
            <w:pPr>
              <w:pStyle w:val="NormalWeb"/>
              <w:spacing w:before="0" w:beforeAutospacing="0" w:after="0" w:afterAutospacing="0"/>
              <w:ind w:left="-44"/>
              <w:jc w:val="center"/>
              <w:rPr>
                <w:ins w:id="182" w:author="admin" w:date="2025-05-15T10:58:00Z"/>
                <w:color w:val="000000"/>
              </w:rPr>
            </w:pPr>
            <w:del w:id="183" w:author="admin" w:date="2025-05-15T10:58:00Z">
              <w:r w:rsidRPr="00916364" w:rsidDel="00167CCD">
                <w:rPr>
                  <w:color w:val="000000"/>
                </w:rPr>
                <w:delText>1.000.000</w:delText>
              </w:r>
            </w:del>
          </w:p>
          <w:p w14:paraId="762C64F3" w14:textId="246F05C8" w:rsidR="00167CCD" w:rsidRPr="00916364" w:rsidRDefault="00167CCD" w:rsidP="00916364">
            <w:pPr>
              <w:pStyle w:val="NormalWeb"/>
              <w:spacing w:before="0" w:beforeAutospacing="0" w:after="0" w:afterAutospacing="0"/>
              <w:ind w:left="-44"/>
              <w:jc w:val="center"/>
            </w:pPr>
            <w:ins w:id="184" w:author="admin" w:date="2025-05-15T10:58:00Z">
              <w:r>
                <w:rPr>
                  <w:color w:val="000000"/>
                </w:rPr>
                <w:t>500.000</w:t>
              </w:r>
            </w:ins>
          </w:p>
        </w:tc>
      </w:tr>
      <w:tr w:rsidR="00167CCD" w14:paraId="1980E753" w14:textId="77777777" w:rsidTr="00167CCD">
        <w:tblPrEx>
          <w:tblW w:w="0" w:type="auto"/>
          <w:tblInd w:w="-100" w:type="dxa"/>
          <w:tblCellMar>
            <w:top w:w="15" w:type="dxa"/>
            <w:left w:w="15" w:type="dxa"/>
            <w:bottom w:w="15" w:type="dxa"/>
            <w:right w:w="15" w:type="dxa"/>
          </w:tblCellMar>
          <w:tblPrExChange w:id="185" w:author="admin" w:date="2025-05-15T10:58:00Z">
            <w:tblPrEx>
              <w:tblW w:w="0" w:type="auto"/>
              <w:tblInd w:w="-100" w:type="dxa"/>
              <w:tblCellMar>
                <w:top w:w="15" w:type="dxa"/>
                <w:left w:w="15" w:type="dxa"/>
                <w:bottom w:w="15" w:type="dxa"/>
                <w:right w:w="15" w:type="dxa"/>
              </w:tblCellMar>
            </w:tblPrEx>
          </w:tblPrExChange>
        </w:tblPrEx>
        <w:trPr>
          <w:trHeight w:val="582"/>
          <w:trPrChange w:id="186" w:author="admin" w:date="2025-05-15T10:58:00Z">
            <w:trPr>
              <w:gridBefore w:val="1"/>
              <w:trHeight w:val="582"/>
            </w:trPr>
          </w:trPrChange>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87" w:author="admin" w:date="2025-05-15T10:58:00Z">
              <w:tcPr>
                <w:tcW w:w="49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0B7A9AB8" w14:textId="77777777" w:rsidR="00167CCD" w:rsidRPr="00916364" w:rsidRDefault="00167CCD" w:rsidP="00167CCD">
            <w:pPr>
              <w:pStyle w:val="NormalWeb"/>
              <w:spacing w:before="0" w:beforeAutospacing="0" w:after="0" w:afterAutospacing="0"/>
              <w:ind w:left="-180"/>
              <w:jc w:val="center"/>
            </w:pPr>
            <w:r w:rsidRPr="00916364">
              <w:rPr>
                <w:color w:val="000000"/>
              </w:rPr>
              <w: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Change w:id="188" w:author="admin" w:date="2025-05-15T10:58:00Z">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tcPrChange>
          </w:tcPr>
          <w:p w14:paraId="5C6530AA" w14:textId="180BD99B" w:rsidR="00167CCD" w:rsidRPr="00916364" w:rsidRDefault="00167CCD" w:rsidP="00167CCD">
            <w:pPr>
              <w:pStyle w:val="NormalWeb"/>
              <w:spacing w:before="0" w:beforeAutospacing="0" w:after="0" w:afterAutospacing="0"/>
            </w:pPr>
            <w:r w:rsidRPr="00916364">
              <w:rPr>
                <w:color w:val="000000"/>
              </w:rPr>
              <w:t>Không thực hiện đúng quy trình làm việc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89" w:author="admin" w:date="2025-05-15T10:58:00Z">
              <w:tcPr>
                <w:tcW w:w="0" w:type="auto"/>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19BFD6B3" w14:textId="77777777" w:rsidR="00167CCD" w:rsidRDefault="00167CCD" w:rsidP="00167CCD">
            <w:pPr>
              <w:pStyle w:val="NormalWeb"/>
              <w:spacing w:before="0" w:beforeAutospacing="0" w:after="0" w:afterAutospacing="0"/>
              <w:ind w:left="-29"/>
              <w:jc w:val="center"/>
              <w:rPr>
                <w:ins w:id="190" w:author="admin" w:date="2025-05-15T10:58:00Z"/>
                <w:color w:val="000000"/>
              </w:rPr>
            </w:pPr>
          </w:p>
          <w:p w14:paraId="58EF53E6" w14:textId="77777777" w:rsidR="00167CCD" w:rsidRDefault="00167CCD" w:rsidP="00167CCD">
            <w:pPr>
              <w:pStyle w:val="NormalWeb"/>
              <w:spacing w:before="0" w:beforeAutospacing="0" w:after="0" w:afterAutospacing="0"/>
              <w:ind w:left="-29"/>
              <w:jc w:val="center"/>
              <w:rPr>
                <w:ins w:id="191" w:author="admin" w:date="2025-05-15T10:58:00Z"/>
              </w:rPr>
            </w:pPr>
            <w:ins w:id="192" w:author="admin" w:date="2025-05-15T10:58:00Z">
              <w:r>
                <w:t>Nhắc nhở</w:t>
              </w:r>
            </w:ins>
          </w:p>
          <w:p w14:paraId="2F8E5793" w14:textId="21EE95A3" w:rsidR="00167CCD" w:rsidRPr="00916364" w:rsidRDefault="00167CCD" w:rsidP="00167CCD">
            <w:pPr>
              <w:pStyle w:val="NormalWeb"/>
              <w:spacing w:before="0" w:beforeAutospacing="0" w:after="0" w:afterAutospacing="0"/>
              <w:ind w:left="-29"/>
              <w:jc w:val="center"/>
            </w:pPr>
            <w:del w:id="193" w:author="admin" w:date="2025-05-15T10:58:00Z">
              <w:r w:rsidRPr="00916364" w:rsidDel="00167CCD">
                <w:rPr>
                  <w:color w:val="000000"/>
                </w:rPr>
                <w:delText>200.000</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94" w:author="admin" w:date="2025-05-15T10:58:00Z">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5C1ED674" w14:textId="77777777" w:rsidR="00167CCD" w:rsidRDefault="00167CCD" w:rsidP="00167CCD">
            <w:pPr>
              <w:pStyle w:val="NormalWeb"/>
              <w:spacing w:before="0" w:beforeAutospacing="0" w:after="0" w:afterAutospacing="0"/>
              <w:jc w:val="center"/>
              <w:rPr>
                <w:ins w:id="195" w:author="admin" w:date="2025-05-15T10:58:00Z"/>
                <w:color w:val="000000"/>
              </w:rPr>
            </w:pPr>
          </w:p>
          <w:p w14:paraId="0D3BEFED" w14:textId="77777777" w:rsidR="00167CCD" w:rsidRDefault="00167CCD" w:rsidP="00167CCD">
            <w:pPr>
              <w:pStyle w:val="NormalWeb"/>
              <w:spacing w:before="0" w:beforeAutospacing="0" w:after="0" w:afterAutospacing="0"/>
              <w:jc w:val="center"/>
              <w:rPr>
                <w:ins w:id="196" w:author="admin" w:date="2025-05-15T10:58:00Z"/>
                <w:color w:val="000000"/>
              </w:rPr>
            </w:pPr>
            <w:ins w:id="197" w:author="admin" w:date="2025-05-15T10:58:00Z">
              <w:r>
                <w:rPr>
                  <w:color w:val="000000"/>
                </w:rPr>
                <w:t>100.000</w:t>
              </w:r>
            </w:ins>
          </w:p>
          <w:p w14:paraId="59F21E16" w14:textId="2CCE9BCE" w:rsidR="00167CCD" w:rsidRPr="00916364" w:rsidRDefault="00167CCD" w:rsidP="00167CCD">
            <w:pPr>
              <w:pStyle w:val="NormalWeb"/>
              <w:spacing w:before="0" w:beforeAutospacing="0" w:after="0" w:afterAutospacing="0"/>
              <w:jc w:val="center"/>
            </w:pPr>
            <w:del w:id="198" w:author="admin" w:date="2025-05-15T10:58:00Z">
              <w:r w:rsidRPr="00916364" w:rsidDel="00167CCD">
                <w:rPr>
                  <w:color w:val="000000"/>
                </w:rPr>
                <w:delText>500.000</w:delText>
              </w:r>
            </w:del>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Change w:id="199" w:author="admin" w:date="2025-05-15T10:58:00Z">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tcPrChange>
          </w:tcPr>
          <w:p w14:paraId="3440A290" w14:textId="77777777" w:rsidR="00167CCD" w:rsidRDefault="00167CCD" w:rsidP="00167CCD">
            <w:pPr>
              <w:pStyle w:val="NormalWeb"/>
              <w:spacing w:before="0" w:beforeAutospacing="0" w:after="0" w:afterAutospacing="0"/>
              <w:ind w:left="-44"/>
              <w:jc w:val="center"/>
              <w:rPr>
                <w:ins w:id="200" w:author="admin" w:date="2025-05-15T10:58:00Z"/>
                <w:color w:val="000000"/>
              </w:rPr>
            </w:pPr>
          </w:p>
          <w:p w14:paraId="27DA564B" w14:textId="77777777" w:rsidR="00167CCD" w:rsidRDefault="00167CCD" w:rsidP="00167CCD">
            <w:pPr>
              <w:pStyle w:val="NormalWeb"/>
              <w:spacing w:before="0" w:beforeAutospacing="0" w:after="0" w:afterAutospacing="0"/>
              <w:ind w:left="-14"/>
              <w:jc w:val="center"/>
              <w:rPr>
                <w:ins w:id="201" w:author="admin" w:date="2025-05-15T10:58:00Z"/>
                <w:color w:val="000000"/>
              </w:rPr>
            </w:pPr>
            <w:ins w:id="202" w:author="admin" w:date="2025-05-15T10:58:00Z">
              <w:r>
                <w:rPr>
                  <w:color w:val="000000"/>
                </w:rPr>
                <w:t>500.000</w:t>
              </w:r>
            </w:ins>
          </w:p>
          <w:p w14:paraId="7BE5EFF7" w14:textId="21C89A76" w:rsidR="00167CCD" w:rsidRPr="00916364" w:rsidRDefault="00167CCD" w:rsidP="00167CCD">
            <w:pPr>
              <w:pStyle w:val="NormalWeb"/>
              <w:spacing w:before="0" w:beforeAutospacing="0" w:after="0" w:afterAutospacing="0"/>
              <w:ind w:left="-14"/>
              <w:jc w:val="center"/>
            </w:pPr>
            <w:del w:id="203" w:author="admin" w:date="2025-05-15T10:58:00Z">
              <w:r w:rsidRPr="00916364" w:rsidDel="00167CCD">
                <w:rPr>
                  <w:color w:val="000000"/>
                </w:rPr>
                <w:delText>1.000.000</w:delText>
              </w:r>
            </w:del>
          </w:p>
        </w:tc>
      </w:tr>
      <w:tr w:rsidR="00815B0F" w14:paraId="543E6B3E" w14:textId="77777777" w:rsidTr="00916364">
        <w:trPr>
          <w:trHeight w:val="1295"/>
        </w:trPr>
        <w:tc>
          <w:tcPr>
            <w:tcW w:w="4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370830" w14:textId="77777777" w:rsidR="003E2A23" w:rsidRPr="00916364" w:rsidRDefault="003E2A23">
            <w:pPr>
              <w:pStyle w:val="NormalWeb"/>
              <w:spacing w:before="0" w:beforeAutospacing="0" w:after="0" w:afterAutospacing="0"/>
              <w:ind w:left="-180"/>
              <w:jc w:val="center"/>
            </w:pPr>
            <w:r w:rsidRPr="00916364">
              <w:rPr>
                <w:color w:val="000000"/>
              </w:rPr>
              <w:t>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ED6BB8" w14:textId="2D01CCAD" w:rsidR="003E2A23" w:rsidRPr="00916364" w:rsidRDefault="003E2A23" w:rsidP="00190B01">
            <w:pPr>
              <w:pStyle w:val="NormalWeb"/>
              <w:spacing w:before="0" w:beforeAutospacing="0" w:after="0" w:afterAutospacing="0"/>
            </w:pPr>
            <w:r w:rsidRPr="00916364">
              <w:rPr>
                <w:color w:val="000000"/>
              </w:rPr>
              <w:t>Tần suất thực hiện công việc không đúng theo nội dung ký tại Hợp đồng</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hideMark/>
          </w:tcPr>
          <w:p w14:paraId="735353AF" w14:textId="5509FA31" w:rsidR="003E2A23" w:rsidRPr="00916364" w:rsidRDefault="00815B0F" w:rsidP="00916364">
            <w:pPr>
              <w:pStyle w:val="NormalWeb"/>
              <w:spacing w:before="0" w:beforeAutospacing="0" w:after="0" w:afterAutospacing="0"/>
              <w:ind w:left="-29"/>
              <w:jc w:val="center"/>
            </w:pPr>
            <w:del w:id="204" w:author="admin" w:date="2025-05-15T10:59:00Z">
              <w:r w:rsidDel="00167CCD">
                <w:rPr>
                  <w:color w:val="000000"/>
                </w:rPr>
                <w:delText>1.000.000</w:delText>
              </w:r>
            </w:del>
            <w:ins w:id="205" w:author="admin" w:date="2025-05-15T10:59:00Z">
              <w:r w:rsidR="00167CCD">
                <w:rPr>
                  <w:color w:val="000000"/>
                </w:rPr>
                <w:t>Nhắc nhở</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C91FFE" w14:textId="77777777" w:rsidR="003E2A23" w:rsidRDefault="003E2A23">
            <w:pPr>
              <w:pStyle w:val="NormalWeb"/>
              <w:spacing w:before="0" w:beforeAutospacing="0" w:after="0" w:afterAutospacing="0"/>
              <w:jc w:val="center"/>
              <w:rPr>
                <w:ins w:id="206" w:author="admin" w:date="2025-05-15T10:59:00Z"/>
                <w:color w:val="000000"/>
              </w:rPr>
            </w:pPr>
            <w:del w:id="207" w:author="admin" w:date="2025-05-15T10:59:00Z">
              <w:r w:rsidRPr="00916364" w:rsidDel="00167CCD">
                <w:rPr>
                  <w:color w:val="000000"/>
                </w:rPr>
                <w:delText>Trừ 5% phí dịch vụ của ngày đó + thay nhân viên vi phạm</w:delText>
              </w:r>
            </w:del>
          </w:p>
          <w:p w14:paraId="5EBE66C5" w14:textId="0C2224AD" w:rsidR="00167CCD" w:rsidRPr="00916364" w:rsidRDefault="00167CCD">
            <w:pPr>
              <w:pStyle w:val="NormalWeb"/>
              <w:spacing w:before="0" w:beforeAutospacing="0" w:after="0" w:afterAutospacing="0"/>
              <w:jc w:val="center"/>
            </w:pPr>
            <w:ins w:id="208" w:author="admin" w:date="2025-05-15T10:59:00Z">
              <w:r>
                <w:t>200.000</w:t>
              </w:r>
            </w:ins>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A139EA" w14:textId="77777777" w:rsidR="003E2A23" w:rsidRDefault="003E2A23">
            <w:pPr>
              <w:pStyle w:val="NormalWeb"/>
              <w:spacing w:before="0" w:beforeAutospacing="0" w:after="0" w:afterAutospacing="0"/>
              <w:ind w:left="-14"/>
              <w:jc w:val="center"/>
              <w:rPr>
                <w:ins w:id="209" w:author="admin" w:date="2025-05-15T10:59:00Z"/>
                <w:color w:val="000000"/>
              </w:rPr>
            </w:pPr>
            <w:r w:rsidRPr="00916364">
              <w:rPr>
                <w:color w:val="000000"/>
              </w:rPr>
              <w:t>Chấm dứt Hợp đồng</w:t>
            </w:r>
          </w:p>
          <w:p w14:paraId="497979B2" w14:textId="77777777" w:rsidR="00167CCD" w:rsidRPr="00916364" w:rsidRDefault="00167CCD">
            <w:pPr>
              <w:pStyle w:val="NormalWeb"/>
              <w:spacing w:before="0" w:beforeAutospacing="0" w:after="0" w:afterAutospacing="0"/>
              <w:ind w:left="-14"/>
              <w:jc w:val="center"/>
            </w:pPr>
          </w:p>
        </w:tc>
      </w:tr>
    </w:tbl>
    <w:p w14:paraId="06499D88" w14:textId="1C3F980C" w:rsidR="00D61584" w:rsidRPr="00067292" w:rsidRDefault="00D61584" w:rsidP="00067292">
      <w:pPr>
        <w:spacing w:line="360" w:lineRule="auto"/>
        <w:rPr>
          <w:rFonts w:eastAsia="Calibri"/>
        </w:rPr>
      </w:pPr>
    </w:p>
    <w:p w14:paraId="7EE07C1A" w14:textId="7696C3B4" w:rsidR="00062BF7" w:rsidRPr="00067292" w:rsidRDefault="00062BF7" w:rsidP="00062BF7">
      <w:pPr>
        <w:pBdr>
          <w:top w:val="nil"/>
          <w:left w:val="nil"/>
          <w:bottom w:val="nil"/>
          <w:right w:val="nil"/>
          <w:between w:val="nil"/>
        </w:pBdr>
        <w:spacing w:line="360" w:lineRule="auto"/>
        <w:jc w:val="both"/>
      </w:pPr>
      <w:r>
        <w:t>C</w:t>
      </w:r>
      <w:r w:rsidRPr="00AA6D57">
        <w:t xml:space="preserve">ác hành vi vi phạm cùng loại xảy ra lần thứ </w:t>
      </w:r>
      <w:r>
        <w:t>4</w:t>
      </w:r>
      <w:r w:rsidRPr="00AA6D57">
        <w:t xml:space="preserve"> thì áp dụng mức xử phạt </w:t>
      </w:r>
      <w:del w:id="210" w:author="admin" w:date="2025-05-15T11:00:00Z">
        <w:r w:rsidDel="00167CCD">
          <w:delText>8</w:delText>
        </w:r>
      </w:del>
      <w:ins w:id="211" w:author="admin" w:date="2025-05-15T11:00:00Z">
        <w:r w:rsidR="00167CCD">
          <w:t>5</w:t>
        </w:r>
      </w:ins>
      <w:r>
        <w:t>% Giá trị Phí Dịch Vụ hàng tháng</w:t>
      </w:r>
      <w:del w:id="212" w:author="admin" w:date="2025-05-15T11:00:00Z">
        <w:r w:rsidRPr="00AA6D57" w:rsidDel="00167CCD">
          <w:delText xml:space="preserve"> và </w:delText>
        </w:r>
        <w:r w:rsidDel="00167CCD">
          <w:delText>Bên A</w:delText>
        </w:r>
        <w:r w:rsidRPr="00AA6D57" w:rsidDel="00167CCD">
          <w:delText xml:space="preserve"> có quyền cắt giảm khối lượng thực hiện của </w:delText>
        </w:r>
        <w:r w:rsidDel="00167CCD">
          <w:delText>Bên B</w:delText>
        </w:r>
      </w:del>
      <w:r>
        <w:t>.</w:t>
      </w:r>
      <w:ins w:id="213" w:author="admin" w:date="2025-05-15T11:00:00Z">
        <w:r w:rsidR="00167CCD">
          <w:t xml:space="preserve"> Tổng mức phạt tối đa không vượt quá 8% giá trị hợp đồng. Nếu vượt quá bên A có quyền đơn phương chấm dứt H</w:t>
        </w:r>
      </w:ins>
      <w:ins w:id="214" w:author="admin" w:date="2025-05-15T11:01:00Z">
        <w:r w:rsidR="00167CCD">
          <w:t>ợp đồng.</w:t>
        </w:r>
      </w:ins>
    </w:p>
    <w:p w14:paraId="0222ECD5" w14:textId="11ABE72E" w:rsidR="00D56F27" w:rsidRDefault="00D56F27" w:rsidP="00C012BA">
      <w:pPr>
        <w:pBdr>
          <w:top w:val="nil"/>
          <w:left w:val="nil"/>
          <w:bottom w:val="nil"/>
          <w:right w:val="nil"/>
          <w:between w:val="nil"/>
        </w:pBdr>
        <w:spacing w:line="360" w:lineRule="auto"/>
        <w:jc w:val="both"/>
      </w:pPr>
    </w:p>
    <w:p w14:paraId="6D02EE8E" w14:textId="65B98A05" w:rsidR="00A9300C" w:rsidRPr="00067292" w:rsidRDefault="00A9300C" w:rsidP="00FD0C94">
      <w:pPr>
        <w:pBdr>
          <w:top w:val="nil"/>
          <w:left w:val="nil"/>
          <w:bottom w:val="nil"/>
          <w:right w:val="nil"/>
          <w:between w:val="nil"/>
        </w:pBdr>
        <w:spacing w:line="360" w:lineRule="auto"/>
        <w:jc w:val="both"/>
      </w:pPr>
    </w:p>
    <w:sectPr w:rsidR="00A9300C" w:rsidRPr="00067292" w:rsidSect="00067292">
      <w:headerReference w:type="even" r:id="rId38"/>
      <w:headerReference w:type="default" r:id="rId39"/>
      <w:footerReference w:type="even" r:id="rId40"/>
      <w:footerReference w:type="default" r:id="rId41"/>
      <w:headerReference w:type="first" r:id="rId42"/>
      <w:footerReference w:type="first" r:id="rId43"/>
      <w:pgSz w:w="11909" w:h="16834"/>
      <w:pgMar w:top="864" w:right="850" w:bottom="864" w:left="1411"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481823" w14:textId="77777777" w:rsidR="00292D45" w:rsidRDefault="00292D45">
      <w:r>
        <w:separator/>
      </w:r>
    </w:p>
  </w:endnote>
  <w:endnote w:type="continuationSeparator" w:id="0">
    <w:p w14:paraId="378E871E" w14:textId="77777777" w:rsidR="00292D45" w:rsidRDefault="00292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D04446" w14:textId="77777777" w:rsidR="001D61D3" w:rsidRDefault="001D61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B5AC6" w14:textId="2F4C9C7B" w:rsidR="00F854FF" w:rsidRDefault="00F854FF">
    <w:pPr>
      <w:pBdr>
        <w:top w:val="nil"/>
        <w:left w:val="nil"/>
        <w:bottom w:val="nil"/>
        <w:right w:val="nil"/>
        <w:between w:val="nil"/>
      </w:pBdr>
      <w:tabs>
        <w:tab w:val="center" w:pos="4320"/>
        <w:tab w:val="right" w:pos="8640"/>
      </w:tabs>
      <w:jc w:val="right"/>
    </w:pPr>
    <w:r>
      <w:rPr>
        <w:i/>
        <w:sz w:val="16"/>
        <w:szCs w:val="16"/>
      </w:rPr>
      <w:t xml:space="preserve">Page </w:t>
    </w:r>
    <w:r>
      <w:rPr>
        <w:i/>
        <w:sz w:val="16"/>
        <w:szCs w:val="16"/>
      </w:rPr>
      <w:fldChar w:fldCharType="begin"/>
    </w:r>
    <w:r>
      <w:rPr>
        <w:i/>
        <w:sz w:val="16"/>
        <w:szCs w:val="16"/>
      </w:rPr>
      <w:instrText>PAGE</w:instrText>
    </w:r>
    <w:r>
      <w:rPr>
        <w:i/>
        <w:sz w:val="16"/>
        <w:szCs w:val="16"/>
      </w:rPr>
      <w:fldChar w:fldCharType="separate"/>
    </w:r>
    <w:r w:rsidR="007845C6">
      <w:rPr>
        <w:i/>
        <w:noProof/>
        <w:sz w:val="16"/>
        <w:szCs w:val="16"/>
      </w:rPr>
      <w:t>22</w:t>
    </w:r>
    <w:r>
      <w:rPr>
        <w:i/>
        <w:sz w:val="16"/>
        <w:szCs w:val="16"/>
      </w:rPr>
      <w:fldChar w:fldCharType="end"/>
    </w:r>
    <w:r>
      <w:rPr>
        <w:i/>
        <w:sz w:val="16"/>
        <w:szCs w:val="16"/>
      </w:rPr>
      <w:t xml:space="preserve"> of </w:t>
    </w:r>
    <w:r>
      <w:rPr>
        <w:i/>
        <w:sz w:val="16"/>
        <w:szCs w:val="16"/>
      </w:rPr>
      <w:fldChar w:fldCharType="begin"/>
    </w:r>
    <w:r>
      <w:rPr>
        <w:i/>
        <w:sz w:val="16"/>
        <w:szCs w:val="16"/>
      </w:rPr>
      <w:instrText>NUMPAGES</w:instrText>
    </w:r>
    <w:r>
      <w:rPr>
        <w:i/>
        <w:sz w:val="16"/>
        <w:szCs w:val="16"/>
      </w:rPr>
      <w:fldChar w:fldCharType="separate"/>
    </w:r>
    <w:r w:rsidR="007845C6">
      <w:rPr>
        <w:i/>
        <w:noProof/>
        <w:sz w:val="16"/>
        <w:szCs w:val="16"/>
      </w:rPr>
      <w:t>23</w:t>
    </w:r>
    <w:r>
      <w:rPr>
        <w:i/>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3E8EE1" w14:textId="77777777" w:rsidR="001D61D3" w:rsidRDefault="001D61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196723" w14:textId="77777777" w:rsidR="00292D45" w:rsidRDefault="00292D45">
      <w:r>
        <w:separator/>
      </w:r>
    </w:p>
  </w:footnote>
  <w:footnote w:type="continuationSeparator" w:id="0">
    <w:p w14:paraId="53BD1F30" w14:textId="77777777" w:rsidR="00292D45" w:rsidRDefault="00292D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9BBDAF" w14:textId="77777777" w:rsidR="001D61D3" w:rsidRDefault="001D61D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2FBACD" w14:textId="77777777" w:rsidR="001D61D3" w:rsidRDefault="001D61D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0DC319" w14:textId="77777777" w:rsidR="001D61D3" w:rsidRDefault="001D61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C2716"/>
    <w:multiLevelType w:val="hybridMultilevel"/>
    <w:tmpl w:val="7046C622"/>
    <w:lvl w:ilvl="0" w:tplc="04090009">
      <w:start w:val="1"/>
      <w:numFmt w:val="bullet"/>
      <w:lvlText w:val=""/>
      <w:lvlJc w:val="left"/>
      <w:pPr>
        <w:ind w:left="1490" w:hanging="360"/>
      </w:pPr>
      <w:rPr>
        <w:rFonts w:ascii="Wingdings" w:hAnsi="Wingdings"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1">
    <w:nsid w:val="062F727D"/>
    <w:multiLevelType w:val="hybridMultilevel"/>
    <w:tmpl w:val="1E44883C"/>
    <w:lvl w:ilvl="0" w:tplc="F02A2046">
      <w:start w:val="1"/>
      <w:numFmt w:val="decimal"/>
      <w:lvlText w:val="8 %1."/>
      <w:lvlJc w:val="left"/>
      <w:pPr>
        <w:ind w:left="360" w:hanging="360"/>
      </w:pPr>
      <w:rPr>
        <w:rFonts w:ascii="Times New Roman" w:hAnsi="Times New Roman" w:cs="Times New Roman" w:hint="default"/>
        <w:b w:val="0"/>
        <w:bCs/>
        <w:i w:val="0"/>
        <w:color w:val="auto"/>
        <w:sz w:val="26"/>
        <w:szCs w:val="2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70C11B1"/>
    <w:multiLevelType w:val="multilevel"/>
    <w:tmpl w:val="C186D256"/>
    <w:lvl w:ilvl="0">
      <w:start w:val="1"/>
      <w:numFmt w:val="lowerLetter"/>
      <w:lvlText w:val="%1."/>
      <w:lvlJc w:val="left"/>
      <w:pPr>
        <w:ind w:left="1440" w:hanging="720"/>
      </w:pPr>
      <w:rPr>
        <w:color w:val="000000"/>
        <w:vertAlign w:val="baseline"/>
      </w:rPr>
    </w:lvl>
    <w:lvl w:ilvl="1">
      <w:start w:val="1"/>
      <w:numFmt w:val="lowerRoman"/>
      <w:lvlText w:val="%2."/>
      <w:lvlJc w:val="left"/>
      <w:pPr>
        <w:ind w:left="2520" w:hanging="720"/>
      </w:pPr>
      <w:rPr>
        <w:rFonts w:ascii="Times New Roman" w:eastAsia="Times New Roman" w:hAnsi="Times New Roman" w:cs="Times New Roman"/>
        <w:vertAlign w:val="baseline"/>
      </w:rPr>
    </w:lvl>
    <w:lvl w:ilvl="2">
      <w:start w:val="1"/>
      <w:numFmt w:val="lowerRoman"/>
      <w:lvlText w:val="(%3)"/>
      <w:lvlJc w:val="left"/>
      <w:pPr>
        <w:ind w:left="3420" w:hanging="720"/>
      </w:pPr>
      <w:rPr>
        <w:rFonts w:ascii="Times New Roman" w:eastAsia="Times New Roman" w:hAnsi="Times New Roman" w:cs="Times New Roman"/>
        <w:sz w:val="24"/>
        <w:szCs w:val="24"/>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3">
    <w:nsid w:val="13640743"/>
    <w:multiLevelType w:val="multilevel"/>
    <w:tmpl w:val="2BD6249C"/>
    <w:lvl w:ilvl="0">
      <w:start w:val="1"/>
      <w:numFmt w:val="decimal"/>
      <w:lvlText w:val="ĐIỀU %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6851AE6"/>
    <w:multiLevelType w:val="multilevel"/>
    <w:tmpl w:val="55447B9C"/>
    <w:lvl w:ilvl="0">
      <w:start w:val="1"/>
      <w:numFmt w:val="upperRoman"/>
      <w:lvlText w:val="%1."/>
      <w:lvlJc w:val="right"/>
      <w:pPr>
        <w:ind w:left="720" w:hanging="18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nsid w:val="184A036A"/>
    <w:multiLevelType w:val="multilevel"/>
    <w:tmpl w:val="3DF2BE00"/>
    <w:lvl w:ilvl="0">
      <w:start w:val="1"/>
      <w:numFmt w:val="bullet"/>
      <w:lvlText w:val="❖"/>
      <w:lvlJc w:val="left"/>
      <w:pPr>
        <w:ind w:left="2160" w:hanging="1593"/>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6">
    <w:nsid w:val="196F6044"/>
    <w:multiLevelType w:val="multilevel"/>
    <w:tmpl w:val="CAACE56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nsid w:val="1B8A2604"/>
    <w:multiLevelType w:val="multilevel"/>
    <w:tmpl w:val="2CD6574E"/>
    <w:lvl w:ilvl="0">
      <w:start w:val="9"/>
      <w:numFmt w:val="decimal"/>
      <w:lvlText w:val="%1."/>
      <w:lvlJc w:val="left"/>
      <w:pPr>
        <w:ind w:left="390" w:hanging="390"/>
      </w:pPr>
      <w:rPr>
        <w:rFonts w:hint="default"/>
      </w:rPr>
    </w:lvl>
    <w:lvl w:ilvl="1">
      <w:start w:val="1"/>
      <w:numFmt w:val="decimal"/>
      <w:lvlText w:val="11.%2."/>
      <w:lvlJc w:val="left"/>
      <w:pPr>
        <w:ind w:left="7200" w:hanging="720"/>
      </w:pPr>
      <w:rPr>
        <w:rFonts w:hint="default"/>
        <w:b w:val="0"/>
      </w:rPr>
    </w:lvl>
    <w:lvl w:ilvl="2">
      <w:start w:val="1"/>
      <w:numFmt w:val="decimal"/>
      <w:lvlText w:val="%1.%2.%3."/>
      <w:lvlJc w:val="left"/>
      <w:pPr>
        <w:ind w:left="13680" w:hanging="720"/>
      </w:pPr>
      <w:rPr>
        <w:rFonts w:hint="default"/>
      </w:rPr>
    </w:lvl>
    <w:lvl w:ilvl="3">
      <w:start w:val="1"/>
      <w:numFmt w:val="decimal"/>
      <w:lvlText w:val="%1.%2.%3.%4."/>
      <w:lvlJc w:val="left"/>
      <w:pPr>
        <w:ind w:left="20520" w:hanging="1080"/>
      </w:pPr>
      <w:rPr>
        <w:rFonts w:hint="default"/>
      </w:rPr>
    </w:lvl>
    <w:lvl w:ilvl="4">
      <w:start w:val="1"/>
      <w:numFmt w:val="decimal"/>
      <w:lvlText w:val="%1.%2.%3.%4.%5."/>
      <w:lvlJc w:val="left"/>
      <w:pPr>
        <w:ind w:left="27000" w:hanging="1080"/>
      </w:pPr>
      <w:rPr>
        <w:rFonts w:hint="default"/>
      </w:rPr>
    </w:lvl>
    <w:lvl w:ilvl="5">
      <w:start w:val="1"/>
      <w:numFmt w:val="decimal"/>
      <w:lvlText w:val="%1.%2.%3.%4.%5.%6."/>
      <w:lvlJc w:val="left"/>
      <w:pPr>
        <w:ind w:left="-31696" w:hanging="1440"/>
      </w:pPr>
      <w:rPr>
        <w:rFonts w:hint="default"/>
      </w:rPr>
    </w:lvl>
    <w:lvl w:ilvl="6">
      <w:start w:val="1"/>
      <w:numFmt w:val="decimal"/>
      <w:lvlText w:val="%1.%2.%3.%4.%5.%6.%7."/>
      <w:lvlJc w:val="left"/>
      <w:pPr>
        <w:ind w:left="-25216" w:hanging="1440"/>
      </w:pPr>
      <w:rPr>
        <w:rFonts w:hint="default"/>
      </w:rPr>
    </w:lvl>
    <w:lvl w:ilvl="7">
      <w:start w:val="1"/>
      <w:numFmt w:val="decimal"/>
      <w:lvlText w:val="%1.%2.%3.%4.%5.%6.%7.%8."/>
      <w:lvlJc w:val="left"/>
      <w:pPr>
        <w:ind w:left="-18376" w:hanging="1800"/>
      </w:pPr>
      <w:rPr>
        <w:rFonts w:hint="default"/>
      </w:rPr>
    </w:lvl>
    <w:lvl w:ilvl="8">
      <w:start w:val="1"/>
      <w:numFmt w:val="decimal"/>
      <w:lvlText w:val="%1.%2.%3.%4.%5.%6.%7.%8.%9."/>
      <w:lvlJc w:val="left"/>
      <w:pPr>
        <w:ind w:left="-11896" w:hanging="1800"/>
      </w:pPr>
      <w:rPr>
        <w:rFonts w:hint="default"/>
      </w:rPr>
    </w:lvl>
  </w:abstractNum>
  <w:abstractNum w:abstractNumId="8">
    <w:nsid w:val="1DC7130D"/>
    <w:multiLevelType w:val="multilevel"/>
    <w:tmpl w:val="A0D47662"/>
    <w:lvl w:ilvl="0">
      <w:start w:val="1"/>
      <w:numFmt w:val="decimal"/>
      <w:lvlText w:val="1.%1."/>
      <w:lvlJc w:val="left"/>
      <w:pPr>
        <w:ind w:left="720" w:hanging="360"/>
      </w:pPr>
      <w:rPr>
        <w:rFonts w:hint="default"/>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nsid w:val="1EE32C91"/>
    <w:multiLevelType w:val="multilevel"/>
    <w:tmpl w:val="408C9704"/>
    <w:lvl w:ilvl="0">
      <w:start w:val="4"/>
      <w:numFmt w:val="decimal"/>
      <w:lvlText w:val="%1"/>
      <w:lvlJc w:val="left"/>
      <w:pPr>
        <w:ind w:left="720" w:hanging="720"/>
      </w:pPr>
      <w:rPr>
        <w:vertAlign w:val="baseline"/>
      </w:rPr>
    </w:lvl>
    <w:lvl w:ilvl="1">
      <w:start w:val="1"/>
      <w:numFmt w:val="decimal"/>
      <w:lvlText w:val="5.%2"/>
      <w:lvlJc w:val="left"/>
      <w:pPr>
        <w:ind w:left="720" w:hanging="720"/>
      </w:pPr>
      <w:rPr>
        <w:rFonts w:hint="default"/>
        <w:b w:val="0"/>
        <w:bCs/>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0">
    <w:nsid w:val="223207D2"/>
    <w:multiLevelType w:val="multilevel"/>
    <w:tmpl w:val="2E70D61A"/>
    <w:lvl w:ilvl="0">
      <w:start w:val="3"/>
      <w:numFmt w:val="decimal"/>
      <w:lvlText w:val="%1"/>
      <w:lvlJc w:val="left"/>
      <w:pPr>
        <w:ind w:left="720" w:hanging="720"/>
      </w:pPr>
      <w:rPr>
        <w:vertAlign w:val="baseline"/>
      </w:rPr>
    </w:lvl>
    <w:lvl w:ilvl="1">
      <w:start w:val="1"/>
      <w:numFmt w:val="decimal"/>
      <w:lvlText w:val="4.%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1">
    <w:nsid w:val="29461A7E"/>
    <w:multiLevelType w:val="multilevel"/>
    <w:tmpl w:val="1E0064D2"/>
    <w:lvl w:ilvl="0">
      <w:start w:val="1"/>
      <w:numFmt w:val="upperRoman"/>
      <w:lvlText w:val="%1."/>
      <w:lvlJc w:val="right"/>
      <w:pPr>
        <w:ind w:left="720" w:hanging="180"/>
      </w:pPr>
      <w:rPr>
        <w:b/>
        <w:vertAlign w:val="baseline"/>
      </w:rPr>
    </w:lvl>
    <w:lvl w:ilvl="1">
      <w:start w:val="1"/>
      <w:numFmt w:val="decimal"/>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nsid w:val="2B5471B7"/>
    <w:multiLevelType w:val="multilevel"/>
    <w:tmpl w:val="828CC55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nsid w:val="34270763"/>
    <w:multiLevelType w:val="multilevel"/>
    <w:tmpl w:val="66C04DD6"/>
    <w:lvl w:ilvl="0">
      <w:start w:val="1"/>
      <w:numFmt w:val="decimal"/>
      <w:lvlText w:val="%1"/>
      <w:lvlJc w:val="left"/>
      <w:pPr>
        <w:ind w:left="720" w:hanging="720"/>
      </w:pPr>
      <w:rPr>
        <w:vertAlign w:val="baseline"/>
      </w:rPr>
    </w:lvl>
    <w:lvl w:ilvl="1">
      <w:start w:val="1"/>
      <w:numFmt w:val="decimal"/>
      <w:lvlText w:val="2.%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4">
    <w:nsid w:val="3C6D5C3E"/>
    <w:multiLevelType w:val="hybridMultilevel"/>
    <w:tmpl w:val="FBB60318"/>
    <w:lvl w:ilvl="0" w:tplc="9C387976">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8390066"/>
    <w:multiLevelType w:val="multilevel"/>
    <w:tmpl w:val="4D960B28"/>
    <w:lvl w:ilvl="0">
      <w:start w:val="5"/>
      <w:numFmt w:val="decimal"/>
      <w:lvlText w:val="%1"/>
      <w:lvlJc w:val="left"/>
      <w:pPr>
        <w:ind w:left="720" w:hanging="720"/>
      </w:pPr>
      <w:rPr>
        <w:vertAlign w:val="baseline"/>
      </w:rPr>
    </w:lvl>
    <w:lvl w:ilvl="1">
      <w:start w:val="1"/>
      <w:numFmt w:val="decimal"/>
      <w:lvlText w:val="6.%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6">
    <w:nsid w:val="4F7744B2"/>
    <w:multiLevelType w:val="multilevel"/>
    <w:tmpl w:val="AF2EFCD0"/>
    <w:lvl w:ilvl="0">
      <w:start w:val="12"/>
      <w:numFmt w:val="decimal"/>
      <w:lvlText w:val="%1"/>
      <w:lvlJc w:val="left"/>
      <w:pPr>
        <w:ind w:left="420" w:hanging="420"/>
      </w:pPr>
    </w:lvl>
    <w:lvl w:ilvl="1">
      <w:start w:val="1"/>
      <w:numFmt w:val="decimal"/>
      <w:lvlText w:val="15.%2."/>
      <w:lvlJc w:val="left"/>
      <w:pPr>
        <w:ind w:left="1140" w:hanging="420"/>
      </w:pPr>
      <w:rPr>
        <w:rFonts w:hint="default"/>
        <w:b w:val="0"/>
      </w:r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7">
    <w:nsid w:val="53244861"/>
    <w:multiLevelType w:val="multilevel"/>
    <w:tmpl w:val="73B43054"/>
    <w:lvl w:ilvl="0">
      <w:start w:val="12"/>
      <w:numFmt w:val="decimal"/>
      <w:lvlText w:val="%1"/>
      <w:lvlJc w:val="left"/>
      <w:pPr>
        <w:ind w:left="420" w:hanging="420"/>
      </w:pPr>
    </w:lvl>
    <w:lvl w:ilvl="1">
      <w:start w:val="1"/>
      <w:numFmt w:val="decimal"/>
      <w:lvlText w:val="14.%2."/>
      <w:lvlJc w:val="left"/>
      <w:pPr>
        <w:ind w:left="1129" w:hanging="420"/>
      </w:pPr>
      <w:rPr>
        <w:rFonts w:hint="default"/>
        <w:b w:val="0"/>
      </w:r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18">
    <w:nsid w:val="55AB3FF9"/>
    <w:multiLevelType w:val="hybridMultilevel"/>
    <w:tmpl w:val="F92A4C36"/>
    <w:lvl w:ilvl="0" w:tplc="0E52B9E4">
      <w:start w:val="4"/>
      <w:numFmt w:val="bullet"/>
      <w:lvlText w:val="-"/>
      <w:lvlJc w:val="left"/>
      <w:pPr>
        <w:ind w:left="720" w:hanging="360"/>
      </w:pPr>
      <w:rPr>
        <w:rFonts w:ascii="Times New Roman" w:eastAsia="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start w:val="1"/>
      <w:numFmt w:val="bullet"/>
      <w:lvlText w:val=""/>
      <w:lvlJc w:val="left"/>
      <w:pPr>
        <w:ind w:left="2160" w:hanging="360"/>
      </w:pPr>
      <w:rPr>
        <w:rFonts w:ascii="Wingdings" w:hAnsi="Wingdings" w:hint="default"/>
      </w:rPr>
    </w:lvl>
    <w:lvl w:ilvl="3" w:tplc="042A0001">
      <w:start w:val="1"/>
      <w:numFmt w:val="bullet"/>
      <w:lvlText w:val=""/>
      <w:lvlJc w:val="left"/>
      <w:pPr>
        <w:ind w:left="2880" w:hanging="360"/>
      </w:pPr>
      <w:rPr>
        <w:rFonts w:ascii="Symbol" w:hAnsi="Symbol" w:hint="default"/>
      </w:rPr>
    </w:lvl>
    <w:lvl w:ilvl="4" w:tplc="042A0003">
      <w:start w:val="1"/>
      <w:numFmt w:val="bullet"/>
      <w:lvlText w:val="o"/>
      <w:lvlJc w:val="left"/>
      <w:pPr>
        <w:ind w:left="3600" w:hanging="360"/>
      </w:pPr>
      <w:rPr>
        <w:rFonts w:ascii="Courier New" w:hAnsi="Courier New" w:cs="Courier New" w:hint="default"/>
      </w:rPr>
    </w:lvl>
    <w:lvl w:ilvl="5" w:tplc="042A0005">
      <w:start w:val="1"/>
      <w:numFmt w:val="bullet"/>
      <w:lvlText w:val=""/>
      <w:lvlJc w:val="left"/>
      <w:pPr>
        <w:ind w:left="4320" w:hanging="360"/>
      </w:pPr>
      <w:rPr>
        <w:rFonts w:ascii="Wingdings" w:hAnsi="Wingdings" w:hint="default"/>
      </w:rPr>
    </w:lvl>
    <w:lvl w:ilvl="6" w:tplc="042A0001">
      <w:start w:val="1"/>
      <w:numFmt w:val="bullet"/>
      <w:lvlText w:val=""/>
      <w:lvlJc w:val="left"/>
      <w:pPr>
        <w:ind w:left="5040" w:hanging="360"/>
      </w:pPr>
      <w:rPr>
        <w:rFonts w:ascii="Symbol" w:hAnsi="Symbol" w:hint="default"/>
      </w:rPr>
    </w:lvl>
    <w:lvl w:ilvl="7" w:tplc="042A0003">
      <w:start w:val="1"/>
      <w:numFmt w:val="bullet"/>
      <w:lvlText w:val="o"/>
      <w:lvlJc w:val="left"/>
      <w:pPr>
        <w:ind w:left="5760" w:hanging="360"/>
      </w:pPr>
      <w:rPr>
        <w:rFonts w:ascii="Courier New" w:hAnsi="Courier New" w:cs="Courier New" w:hint="default"/>
      </w:rPr>
    </w:lvl>
    <w:lvl w:ilvl="8" w:tplc="042A0005">
      <w:start w:val="1"/>
      <w:numFmt w:val="bullet"/>
      <w:lvlText w:val=""/>
      <w:lvlJc w:val="left"/>
      <w:pPr>
        <w:ind w:left="6480" w:hanging="360"/>
      </w:pPr>
      <w:rPr>
        <w:rFonts w:ascii="Wingdings" w:hAnsi="Wingdings" w:hint="default"/>
      </w:rPr>
    </w:lvl>
  </w:abstractNum>
  <w:abstractNum w:abstractNumId="19">
    <w:nsid w:val="57AC251A"/>
    <w:multiLevelType w:val="multilevel"/>
    <w:tmpl w:val="95881D0E"/>
    <w:lvl w:ilvl="0">
      <w:start w:val="2"/>
      <w:numFmt w:val="decimal"/>
      <w:lvlText w:val="%1"/>
      <w:lvlJc w:val="left"/>
      <w:pPr>
        <w:ind w:left="720" w:hanging="720"/>
      </w:pPr>
      <w:rPr>
        <w:vertAlign w:val="baseline"/>
      </w:rPr>
    </w:lvl>
    <w:lvl w:ilvl="1">
      <w:start w:val="1"/>
      <w:numFmt w:val="decimal"/>
      <w:lvlText w:val="3.%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20">
    <w:nsid w:val="5BDC47EE"/>
    <w:multiLevelType w:val="multilevel"/>
    <w:tmpl w:val="8CDC3568"/>
    <w:lvl w:ilvl="0">
      <w:start w:val="1"/>
      <w:numFmt w:val="bullet"/>
      <w:lvlText w:val="▪"/>
      <w:lvlJc w:val="left"/>
      <w:pPr>
        <w:ind w:left="-53" w:firstLine="567"/>
      </w:pPr>
      <w:rPr>
        <w:rFonts w:ascii="Arial" w:eastAsia="Arial" w:hAnsi="Arial" w:cs="Arial"/>
        <w:vertAlign w:val="baseline"/>
      </w:rPr>
    </w:lvl>
    <w:lvl w:ilvl="1">
      <w:start w:val="1"/>
      <w:numFmt w:val="bullet"/>
      <w:lvlText w:val="➢"/>
      <w:lvlJc w:val="left"/>
      <w:pPr>
        <w:ind w:left="1080" w:firstLine="720"/>
      </w:pPr>
      <w:rPr>
        <w:rFonts w:ascii="Arial" w:eastAsia="Arial" w:hAnsi="Arial" w:cs="Arial"/>
        <w:vertAlign w:val="baseline"/>
      </w:rPr>
    </w:lvl>
    <w:lvl w:ilvl="2">
      <w:start w:val="1"/>
      <w:numFmt w:val="lowerRoman"/>
      <w:lvlText w:val="%3."/>
      <w:lvlJc w:val="right"/>
      <w:pPr>
        <w:ind w:left="1800" w:firstLine="1620"/>
      </w:pPr>
      <w:rPr>
        <w:rFonts w:ascii="Arial" w:eastAsia="Arial" w:hAnsi="Arial" w:cs="Arial"/>
        <w:vertAlign w:val="baseline"/>
      </w:rPr>
    </w:lvl>
    <w:lvl w:ilvl="3">
      <w:start w:val="1"/>
      <w:numFmt w:val="decimal"/>
      <w:lvlText w:val="%4."/>
      <w:lvlJc w:val="left"/>
      <w:pPr>
        <w:ind w:left="2520" w:firstLine="2160"/>
      </w:pPr>
      <w:rPr>
        <w:rFonts w:ascii="Arial" w:eastAsia="Arial" w:hAnsi="Arial" w:cs="Arial"/>
        <w:vertAlign w:val="baseline"/>
      </w:rPr>
    </w:lvl>
    <w:lvl w:ilvl="4">
      <w:start w:val="1"/>
      <w:numFmt w:val="lowerLetter"/>
      <w:lvlText w:val="%5."/>
      <w:lvlJc w:val="left"/>
      <w:pPr>
        <w:ind w:left="3240" w:firstLine="2880"/>
      </w:pPr>
      <w:rPr>
        <w:rFonts w:ascii="Arial" w:eastAsia="Arial" w:hAnsi="Arial" w:cs="Arial"/>
        <w:vertAlign w:val="baseline"/>
      </w:rPr>
    </w:lvl>
    <w:lvl w:ilvl="5">
      <w:start w:val="1"/>
      <w:numFmt w:val="lowerRoman"/>
      <w:lvlText w:val="%6."/>
      <w:lvlJc w:val="right"/>
      <w:pPr>
        <w:ind w:left="3960" w:firstLine="3780"/>
      </w:pPr>
      <w:rPr>
        <w:rFonts w:ascii="Arial" w:eastAsia="Arial" w:hAnsi="Arial" w:cs="Arial"/>
        <w:vertAlign w:val="baseline"/>
      </w:rPr>
    </w:lvl>
    <w:lvl w:ilvl="6">
      <w:start w:val="1"/>
      <w:numFmt w:val="decimal"/>
      <w:lvlText w:val="%7."/>
      <w:lvlJc w:val="left"/>
      <w:pPr>
        <w:ind w:left="4680" w:firstLine="4320"/>
      </w:pPr>
      <w:rPr>
        <w:rFonts w:ascii="Arial" w:eastAsia="Arial" w:hAnsi="Arial" w:cs="Arial"/>
        <w:vertAlign w:val="baseline"/>
      </w:rPr>
    </w:lvl>
    <w:lvl w:ilvl="7">
      <w:start w:val="1"/>
      <w:numFmt w:val="lowerLetter"/>
      <w:lvlText w:val="%8."/>
      <w:lvlJc w:val="left"/>
      <w:pPr>
        <w:ind w:left="5400" w:firstLine="5040"/>
      </w:pPr>
      <w:rPr>
        <w:rFonts w:ascii="Arial" w:eastAsia="Arial" w:hAnsi="Arial" w:cs="Arial"/>
        <w:vertAlign w:val="baseline"/>
      </w:rPr>
    </w:lvl>
    <w:lvl w:ilvl="8">
      <w:start w:val="1"/>
      <w:numFmt w:val="lowerRoman"/>
      <w:lvlText w:val="%9."/>
      <w:lvlJc w:val="right"/>
      <w:pPr>
        <w:ind w:left="6120" w:firstLine="5940"/>
      </w:pPr>
      <w:rPr>
        <w:rFonts w:ascii="Arial" w:eastAsia="Arial" w:hAnsi="Arial" w:cs="Arial"/>
        <w:vertAlign w:val="baseline"/>
      </w:rPr>
    </w:lvl>
  </w:abstractNum>
  <w:abstractNum w:abstractNumId="21">
    <w:nsid w:val="5F225FAB"/>
    <w:multiLevelType w:val="hybridMultilevel"/>
    <w:tmpl w:val="DA3247F8"/>
    <w:lvl w:ilvl="0" w:tplc="F154EDE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6648D9"/>
    <w:multiLevelType w:val="hybridMultilevel"/>
    <w:tmpl w:val="DA2686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96C240E"/>
    <w:multiLevelType w:val="multilevel"/>
    <w:tmpl w:val="DAC42E34"/>
    <w:lvl w:ilvl="0">
      <w:start w:val="1"/>
      <w:numFmt w:val="bullet"/>
      <w:lvlText w:val="➢"/>
      <w:lvlJc w:val="left"/>
      <w:pPr>
        <w:ind w:left="1440" w:hanging="731"/>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4">
    <w:nsid w:val="6A3A7AB6"/>
    <w:multiLevelType w:val="multilevel"/>
    <w:tmpl w:val="F87E8CF6"/>
    <w:lvl w:ilvl="0">
      <w:start w:val="4"/>
      <w:numFmt w:val="decimal"/>
      <w:lvlText w:val="%1"/>
      <w:lvlJc w:val="left"/>
      <w:pPr>
        <w:ind w:left="360" w:hanging="360"/>
      </w:pPr>
      <w:rPr>
        <w:vertAlign w:val="baseline"/>
      </w:rPr>
    </w:lvl>
    <w:lvl w:ilvl="1">
      <w:start w:val="2"/>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25">
    <w:nsid w:val="71D24745"/>
    <w:multiLevelType w:val="multilevel"/>
    <w:tmpl w:val="CD723A4C"/>
    <w:lvl w:ilvl="0">
      <w:start w:val="5"/>
      <w:numFmt w:val="decimal"/>
      <w:lvlText w:val="%1"/>
      <w:lvlJc w:val="left"/>
      <w:pPr>
        <w:ind w:left="720" w:hanging="720"/>
      </w:pPr>
      <w:rPr>
        <w:vertAlign w:val="baseline"/>
      </w:rPr>
    </w:lvl>
    <w:lvl w:ilvl="1">
      <w:start w:val="1"/>
      <w:numFmt w:val="decimal"/>
      <w:lvlText w:val="7.%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26">
    <w:nsid w:val="7239353F"/>
    <w:multiLevelType w:val="multilevel"/>
    <w:tmpl w:val="43523036"/>
    <w:lvl w:ilvl="0">
      <w:start w:val="5"/>
      <w:numFmt w:val="decimal"/>
      <w:lvlText w:val="%1"/>
      <w:lvlJc w:val="left"/>
      <w:pPr>
        <w:ind w:left="720" w:hanging="720"/>
      </w:pPr>
      <w:rPr>
        <w:vertAlign w:val="baseline"/>
      </w:rPr>
    </w:lvl>
    <w:lvl w:ilvl="1">
      <w:start w:val="1"/>
      <w:numFmt w:val="decimal"/>
      <w:lvlText w:val="12.%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27">
    <w:nsid w:val="73F96429"/>
    <w:multiLevelType w:val="hybridMultilevel"/>
    <w:tmpl w:val="D476418C"/>
    <w:lvl w:ilvl="0" w:tplc="B2FE423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7612A2"/>
    <w:multiLevelType w:val="multilevel"/>
    <w:tmpl w:val="23D270BA"/>
    <w:lvl w:ilvl="0">
      <w:start w:val="1"/>
      <w:numFmt w:val="decimal"/>
      <w:lvlText w:val="%1."/>
      <w:lvlJc w:val="left"/>
      <w:pPr>
        <w:ind w:left="720" w:hanging="360"/>
      </w:pPr>
      <w:rPr>
        <w:rFonts w:ascii="Times New Roman" w:eastAsia="Times New Roman" w:hAnsi="Times New Roman" w:cs="Times New Roman"/>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nsid w:val="75451C3D"/>
    <w:multiLevelType w:val="multilevel"/>
    <w:tmpl w:val="C186D256"/>
    <w:lvl w:ilvl="0">
      <w:start w:val="1"/>
      <w:numFmt w:val="lowerLetter"/>
      <w:lvlText w:val="%1."/>
      <w:lvlJc w:val="left"/>
      <w:pPr>
        <w:ind w:left="1440" w:hanging="720"/>
      </w:pPr>
      <w:rPr>
        <w:color w:val="000000"/>
        <w:vertAlign w:val="baseline"/>
      </w:rPr>
    </w:lvl>
    <w:lvl w:ilvl="1">
      <w:start w:val="1"/>
      <w:numFmt w:val="lowerRoman"/>
      <w:lvlText w:val="%2."/>
      <w:lvlJc w:val="left"/>
      <w:pPr>
        <w:ind w:left="2520" w:hanging="720"/>
      </w:pPr>
      <w:rPr>
        <w:rFonts w:ascii="Times New Roman" w:eastAsia="Times New Roman" w:hAnsi="Times New Roman" w:cs="Times New Roman"/>
        <w:vertAlign w:val="baseline"/>
      </w:rPr>
    </w:lvl>
    <w:lvl w:ilvl="2">
      <w:start w:val="1"/>
      <w:numFmt w:val="lowerRoman"/>
      <w:lvlText w:val="(%3)"/>
      <w:lvlJc w:val="left"/>
      <w:pPr>
        <w:ind w:left="3420" w:hanging="720"/>
      </w:pPr>
      <w:rPr>
        <w:rFonts w:ascii="Times New Roman" w:eastAsia="Times New Roman" w:hAnsi="Times New Roman" w:cs="Times New Roman"/>
        <w:sz w:val="24"/>
        <w:szCs w:val="24"/>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30">
    <w:nsid w:val="767075BD"/>
    <w:multiLevelType w:val="multilevel"/>
    <w:tmpl w:val="22429512"/>
    <w:lvl w:ilvl="0">
      <w:start w:val="5"/>
      <w:numFmt w:val="decimal"/>
      <w:lvlText w:val="%1"/>
      <w:lvlJc w:val="left"/>
      <w:pPr>
        <w:ind w:left="720" w:hanging="720"/>
      </w:pPr>
      <w:rPr>
        <w:vertAlign w:val="baseline"/>
      </w:rPr>
    </w:lvl>
    <w:lvl w:ilvl="1">
      <w:start w:val="1"/>
      <w:numFmt w:val="decimal"/>
      <w:lvlText w:val="9.%2."/>
      <w:lvlJc w:val="left"/>
      <w:pPr>
        <w:ind w:left="720" w:hanging="720"/>
      </w:pPr>
      <w:rPr>
        <w:rFonts w:hint="default"/>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
      <w:lvlJc w:val="left"/>
      <w:pPr>
        <w:ind w:left="0" w:hanging="1"/>
      </w:pPr>
      <w:rPr>
        <w:vertAlign w:val="baseline"/>
      </w:rPr>
    </w:lvl>
    <w:lvl w:ilvl="5">
      <w:start w:val="1"/>
      <w:numFmt w:val="decimal"/>
      <w:lvlText w:val="%1.%2.%3.%4.%5.%6"/>
      <w:lvlJc w:val="left"/>
      <w:pPr>
        <w:ind w:left="1080" w:hanging="1080"/>
      </w:pPr>
      <w:rPr>
        <w:vertAlign w:val="baseline"/>
      </w:rPr>
    </w:lvl>
    <w:lvl w:ilvl="6">
      <w:start w:val="1"/>
      <w:numFmt w:val="decimal"/>
      <w:lvlText w:val=""/>
      <w:lvlJc w:val="left"/>
      <w:pPr>
        <w:ind w:left="0" w:hanging="1"/>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31">
    <w:nsid w:val="77216C4B"/>
    <w:multiLevelType w:val="hybridMultilevel"/>
    <w:tmpl w:val="96E66008"/>
    <w:lvl w:ilvl="0" w:tplc="8F4A8990">
      <w:start w:val="2"/>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7AF73298"/>
    <w:multiLevelType w:val="multilevel"/>
    <w:tmpl w:val="5406CC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nsid w:val="7F45505D"/>
    <w:multiLevelType w:val="multilevel"/>
    <w:tmpl w:val="71AC6700"/>
    <w:lvl w:ilvl="0">
      <w:start w:val="1"/>
      <w:numFmt w:val="decimal"/>
      <w:lvlText w:val="%1."/>
      <w:lvlJc w:val="left"/>
      <w:pPr>
        <w:ind w:left="720" w:hanging="360"/>
      </w:pPr>
      <w:rPr>
        <w:rFonts w:ascii="Times New Roman" w:eastAsia="Times New Roman" w:hAnsi="Times New Roman" w:cs="Times New Roman"/>
        <w:b w:val="0"/>
        <w:sz w:val="24"/>
        <w:szCs w:val="24"/>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2"/>
  </w:num>
  <w:num w:numId="2">
    <w:abstractNumId w:val="11"/>
  </w:num>
  <w:num w:numId="3">
    <w:abstractNumId w:val="13"/>
  </w:num>
  <w:num w:numId="4">
    <w:abstractNumId w:val="8"/>
  </w:num>
  <w:num w:numId="5">
    <w:abstractNumId w:val="16"/>
  </w:num>
  <w:num w:numId="6">
    <w:abstractNumId w:val="4"/>
  </w:num>
  <w:num w:numId="7">
    <w:abstractNumId w:val="17"/>
  </w:num>
  <w:num w:numId="8">
    <w:abstractNumId w:val="24"/>
  </w:num>
  <w:num w:numId="9">
    <w:abstractNumId w:val="5"/>
  </w:num>
  <w:num w:numId="10">
    <w:abstractNumId w:val="19"/>
  </w:num>
  <w:num w:numId="11">
    <w:abstractNumId w:val="32"/>
  </w:num>
  <w:num w:numId="12">
    <w:abstractNumId w:val="2"/>
  </w:num>
  <w:num w:numId="13">
    <w:abstractNumId w:val="20"/>
  </w:num>
  <w:num w:numId="14">
    <w:abstractNumId w:val="10"/>
  </w:num>
  <w:num w:numId="15">
    <w:abstractNumId w:val="28"/>
  </w:num>
  <w:num w:numId="16">
    <w:abstractNumId w:val="6"/>
  </w:num>
  <w:num w:numId="17">
    <w:abstractNumId w:val="9"/>
  </w:num>
  <w:num w:numId="18">
    <w:abstractNumId w:val="15"/>
  </w:num>
  <w:num w:numId="19">
    <w:abstractNumId w:val="23"/>
  </w:num>
  <w:num w:numId="20">
    <w:abstractNumId w:val="33"/>
  </w:num>
  <w:num w:numId="21">
    <w:abstractNumId w:val="25"/>
  </w:num>
  <w:num w:numId="22">
    <w:abstractNumId w:val="30"/>
  </w:num>
  <w:num w:numId="23">
    <w:abstractNumId w:val="26"/>
  </w:num>
  <w:num w:numId="24">
    <w:abstractNumId w:val="0"/>
  </w:num>
  <w:num w:numId="25">
    <w:abstractNumId w:val="22"/>
  </w:num>
  <w:num w:numId="26">
    <w:abstractNumId w:val="21"/>
  </w:num>
  <w:num w:numId="27">
    <w:abstractNumId w:val="29"/>
  </w:num>
  <w:num w:numId="28">
    <w:abstractNumId w:val="1"/>
  </w:num>
  <w:num w:numId="29">
    <w:abstractNumId w:val="14"/>
  </w:num>
  <w:num w:numId="30">
    <w:abstractNumId w:val="3"/>
  </w:num>
  <w:num w:numId="31">
    <w:abstractNumId w:val="7"/>
  </w:num>
  <w:num w:numId="32">
    <w:abstractNumId w:val="27"/>
  </w:num>
  <w:num w:numId="33">
    <w:abstractNumId w:val="18"/>
  </w:num>
  <w:num w:numId="34">
    <w:abstractNumId w:val="3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dmin">
    <w15:presenceInfo w15:providerId="None" w15:userId="admin"/>
  </w15:person>
  <w15:person w15:author="MSI">
    <w15:presenceInfo w15:providerId="None" w15:userId="MS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oNotDisplayPageBoundaries/>
  <w:displayBackgroundShape/>
  <w:hideSpellingErrors/>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00C"/>
    <w:rsid w:val="000040D5"/>
    <w:rsid w:val="00012F6E"/>
    <w:rsid w:val="0001308C"/>
    <w:rsid w:val="00020C43"/>
    <w:rsid w:val="000406CB"/>
    <w:rsid w:val="00050AD1"/>
    <w:rsid w:val="000544AB"/>
    <w:rsid w:val="00057C4F"/>
    <w:rsid w:val="00062BF7"/>
    <w:rsid w:val="00064E09"/>
    <w:rsid w:val="00066E0B"/>
    <w:rsid w:val="00067292"/>
    <w:rsid w:val="00076218"/>
    <w:rsid w:val="000C548C"/>
    <w:rsid w:val="000D658D"/>
    <w:rsid w:val="000F0808"/>
    <w:rsid w:val="000F081E"/>
    <w:rsid w:val="00122228"/>
    <w:rsid w:val="001321EA"/>
    <w:rsid w:val="001613DF"/>
    <w:rsid w:val="00166E0E"/>
    <w:rsid w:val="00167CCD"/>
    <w:rsid w:val="0017766D"/>
    <w:rsid w:val="00190B01"/>
    <w:rsid w:val="001932E3"/>
    <w:rsid w:val="0019773A"/>
    <w:rsid w:val="001B7E38"/>
    <w:rsid w:val="001D61D3"/>
    <w:rsid w:val="00210EDE"/>
    <w:rsid w:val="002228AD"/>
    <w:rsid w:val="00234853"/>
    <w:rsid w:val="0026595A"/>
    <w:rsid w:val="002851FB"/>
    <w:rsid w:val="00292D45"/>
    <w:rsid w:val="00293F84"/>
    <w:rsid w:val="002A0616"/>
    <w:rsid w:val="002A135E"/>
    <w:rsid w:val="002A4484"/>
    <w:rsid w:val="002B39E3"/>
    <w:rsid w:val="002B690A"/>
    <w:rsid w:val="002B7FA9"/>
    <w:rsid w:val="002C289E"/>
    <w:rsid w:val="002C78D6"/>
    <w:rsid w:val="002D682A"/>
    <w:rsid w:val="002E771A"/>
    <w:rsid w:val="00314185"/>
    <w:rsid w:val="00325A17"/>
    <w:rsid w:val="0033039F"/>
    <w:rsid w:val="003631F1"/>
    <w:rsid w:val="00392CB2"/>
    <w:rsid w:val="003C06FF"/>
    <w:rsid w:val="003D416A"/>
    <w:rsid w:val="003D4459"/>
    <w:rsid w:val="003D6065"/>
    <w:rsid w:val="003E0342"/>
    <w:rsid w:val="003E2A23"/>
    <w:rsid w:val="00402659"/>
    <w:rsid w:val="00420443"/>
    <w:rsid w:val="004243E8"/>
    <w:rsid w:val="004275DC"/>
    <w:rsid w:val="00440690"/>
    <w:rsid w:val="004602B0"/>
    <w:rsid w:val="004613C5"/>
    <w:rsid w:val="004632E5"/>
    <w:rsid w:val="00485CF7"/>
    <w:rsid w:val="004A0C47"/>
    <w:rsid w:val="004A69D5"/>
    <w:rsid w:val="004C64A4"/>
    <w:rsid w:val="004D233F"/>
    <w:rsid w:val="004E0D2F"/>
    <w:rsid w:val="00515B76"/>
    <w:rsid w:val="00537BC6"/>
    <w:rsid w:val="005B77AE"/>
    <w:rsid w:val="005C377B"/>
    <w:rsid w:val="005C6E44"/>
    <w:rsid w:val="005F0891"/>
    <w:rsid w:val="00620102"/>
    <w:rsid w:val="0062108F"/>
    <w:rsid w:val="00626EA6"/>
    <w:rsid w:val="006332F8"/>
    <w:rsid w:val="00644003"/>
    <w:rsid w:val="006466C2"/>
    <w:rsid w:val="006633AF"/>
    <w:rsid w:val="00663DE5"/>
    <w:rsid w:val="00680DDC"/>
    <w:rsid w:val="006825BE"/>
    <w:rsid w:val="006A107C"/>
    <w:rsid w:val="006C3AB1"/>
    <w:rsid w:val="006D303B"/>
    <w:rsid w:val="006E0EDE"/>
    <w:rsid w:val="006E6863"/>
    <w:rsid w:val="00707D3E"/>
    <w:rsid w:val="0071497A"/>
    <w:rsid w:val="00740E91"/>
    <w:rsid w:val="00751BFC"/>
    <w:rsid w:val="00752627"/>
    <w:rsid w:val="00756EAC"/>
    <w:rsid w:val="007629B0"/>
    <w:rsid w:val="0078024E"/>
    <w:rsid w:val="00783D6B"/>
    <w:rsid w:val="007845C6"/>
    <w:rsid w:val="00796D7F"/>
    <w:rsid w:val="007C19E9"/>
    <w:rsid w:val="007D2490"/>
    <w:rsid w:val="007E33D5"/>
    <w:rsid w:val="007F0030"/>
    <w:rsid w:val="00810586"/>
    <w:rsid w:val="00815B0F"/>
    <w:rsid w:val="00816F8D"/>
    <w:rsid w:val="00825283"/>
    <w:rsid w:val="00831872"/>
    <w:rsid w:val="00863198"/>
    <w:rsid w:val="00872118"/>
    <w:rsid w:val="0088375A"/>
    <w:rsid w:val="008946D6"/>
    <w:rsid w:val="008E236A"/>
    <w:rsid w:val="008E6EB9"/>
    <w:rsid w:val="00907858"/>
    <w:rsid w:val="00912D63"/>
    <w:rsid w:val="00916364"/>
    <w:rsid w:val="009205E4"/>
    <w:rsid w:val="00922EE6"/>
    <w:rsid w:val="00937A9A"/>
    <w:rsid w:val="00952A6D"/>
    <w:rsid w:val="0096097C"/>
    <w:rsid w:val="009627DE"/>
    <w:rsid w:val="00964253"/>
    <w:rsid w:val="00987624"/>
    <w:rsid w:val="009909BA"/>
    <w:rsid w:val="00997B80"/>
    <w:rsid w:val="009C727B"/>
    <w:rsid w:val="009C7428"/>
    <w:rsid w:val="00A10A61"/>
    <w:rsid w:val="00A53D21"/>
    <w:rsid w:val="00A75159"/>
    <w:rsid w:val="00A9300C"/>
    <w:rsid w:val="00AA0222"/>
    <w:rsid w:val="00AC6C46"/>
    <w:rsid w:val="00AD552B"/>
    <w:rsid w:val="00AF5F21"/>
    <w:rsid w:val="00B30C0E"/>
    <w:rsid w:val="00B32671"/>
    <w:rsid w:val="00B76BA4"/>
    <w:rsid w:val="00BA1A93"/>
    <w:rsid w:val="00BB74EB"/>
    <w:rsid w:val="00BC590D"/>
    <w:rsid w:val="00BD0602"/>
    <w:rsid w:val="00BF6684"/>
    <w:rsid w:val="00C012BA"/>
    <w:rsid w:val="00C054AA"/>
    <w:rsid w:val="00C42ED5"/>
    <w:rsid w:val="00C62C98"/>
    <w:rsid w:val="00C656BF"/>
    <w:rsid w:val="00C75CDC"/>
    <w:rsid w:val="00C96654"/>
    <w:rsid w:val="00CA1058"/>
    <w:rsid w:val="00CA310D"/>
    <w:rsid w:val="00CA77A4"/>
    <w:rsid w:val="00CB224D"/>
    <w:rsid w:val="00CB7894"/>
    <w:rsid w:val="00CD0B31"/>
    <w:rsid w:val="00CE2C11"/>
    <w:rsid w:val="00CE46DC"/>
    <w:rsid w:val="00CE7866"/>
    <w:rsid w:val="00D0010D"/>
    <w:rsid w:val="00D03267"/>
    <w:rsid w:val="00D11A7D"/>
    <w:rsid w:val="00D31ABB"/>
    <w:rsid w:val="00D32022"/>
    <w:rsid w:val="00D56F27"/>
    <w:rsid w:val="00D57F54"/>
    <w:rsid w:val="00D61584"/>
    <w:rsid w:val="00D62DEB"/>
    <w:rsid w:val="00D85535"/>
    <w:rsid w:val="00D92CCF"/>
    <w:rsid w:val="00D94026"/>
    <w:rsid w:val="00D960C4"/>
    <w:rsid w:val="00DA1588"/>
    <w:rsid w:val="00DA1E33"/>
    <w:rsid w:val="00DA60AA"/>
    <w:rsid w:val="00DB50F1"/>
    <w:rsid w:val="00DD70CD"/>
    <w:rsid w:val="00DE046B"/>
    <w:rsid w:val="00DF2C74"/>
    <w:rsid w:val="00E26FFF"/>
    <w:rsid w:val="00E27015"/>
    <w:rsid w:val="00E4034B"/>
    <w:rsid w:val="00E644DD"/>
    <w:rsid w:val="00E6506C"/>
    <w:rsid w:val="00E66BBF"/>
    <w:rsid w:val="00E746B4"/>
    <w:rsid w:val="00E96A18"/>
    <w:rsid w:val="00E978D4"/>
    <w:rsid w:val="00EA01BD"/>
    <w:rsid w:val="00EA096E"/>
    <w:rsid w:val="00EA2A9F"/>
    <w:rsid w:val="00EA435E"/>
    <w:rsid w:val="00EB0CC6"/>
    <w:rsid w:val="00EB341E"/>
    <w:rsid w:val="00EB78C7"/>
    <w:rsid w:val="00ED62B0"/>
    <w:rsid w:val="00ED7408"/>
    <w:rsid w:val="00F2164C"/>
    <w:rsid w:val="00F34E1B"/>
    <w:rsid w:val="00F37A1B"/>
    <w:rsid w:val="00F43B5E"/>
    <w:rsid w:val="00F47DFD"/>
    <w:rsid w:val="00F50050"/>
    <w:rsid w:val="00F60ED9"/>
    <w:rsid w:val="00F70CBB"/>
    <w:rsid w:val="00F761FD"/>
    <w:rsid w:val="00F7787B"/>
    <w:rsid w:val="00F854FF"/>
    <w:rsid w:val="00FA3117"/>
    <w:rsid w:val="00FB79F5"/>
    <w:rsid w:val="00FC193C"/>
    <w:rsid w:val="00FD0C94"/>
    <w:rsid w:val="00FE3C1B"/>
    <w:rsid w:val="00FF40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58F8E0"/>
  <w15:docId w15:val="{EEA20A9B-326B-4D3B-B138-40FFC38FF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jc w:val="center"/>
      <w:outlineLvl w:val="0"/>
    </w:pPr>
    <w:rPr>
      <w:b/>
      <w:sz w:val="40"/>
      <w:szCs w:val="40"/>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jc w:val="both"/>
      <w:outlineLvl w:val="2"/>
    </w:pPr>
    <w:rPr>
      <w:b/>
    </w:rPr>
  </w:style>
  <w:style w:type="paragraph" w:styleId="Heading4">
    <w:name w:val="heading 4"/>
    <w:basedOn w:val="Normal"/>
    <w:next w:val="Normal"/>
    <w:uiPriority w:val="9"/>
    <w:unhideWhenUsed/>
    <w:qFormat/>
    <w:pPr>
      <w:keepNext/>
      <w:keepLines/>
      <w:spacing w:before="240" w:after="40"/>
      <w:outlineLvl w:val="3"/>
    </w:pPr>
    <w:rPr>
      <w:b/>
    </w:rPr>
  </w:style>
  <w:style w:type="paragraph" w:styleId="Heading5">
    <w:name w:val="heading 5"/>
    <w:basedOn w:val="Normal"/>
    <w:next w:val="Normal"/>
    <w:uiPriority w:val="9"/>
    <w:unhideWhenUsed/>
    <w:qFormat/>
    <w:pPr>
      <w:keepNext/>
      <w:keepLines/>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100" w:type="dxa"/>
        <w:left w:w="100" w:type="dxa"/>
        <w:bottom w:w="100" w:type="dxa"/>
        <w:right w:w="100" w:type="dxa"/>
      </w:tblCellMar>
    </w:tblPr>
  </w:style>
  <w:style w:type="table" w:customStyle="1" w:styleId="a4">
    <w:basedOn w:val="TableNormal"/>
    <w:tblPr>
      <w:tblStyleRowBandSize w:val="1"/>
      <w:tblStyleColBandSize w:val="1"/>
      <w:tblInd w:w="0" w:type="dxa"/>
      <w:tblCellMar>
        <w:top w:w="100" w:type="dxa"/>
        <w:left w:w="100" w:type="dxa"/>
        <w:bottom w:w="100" w:type="dxa"/>
        <w:right w:w="100" w:type="dxa"/>
      </w:tblCellMar>
    </w:tblPr>
  </w:style>
  <w:style w:type="table" w:customStyle="1" w:styleId="a5">
    <w:basedOn w:val="TableNormal"/>
    <w:tblPr>
      <w:tblStyleRowBandSize w:val="1"/>
      <w:tblStyleColBandSize w:val="1"/>
      <w:tblInd w:w="0" w:type="dxa"/>
      <w:tblCellMar>
        <w:top w:w="100" w:type="dxa"/>
        <w:left w:w="100" w:type="dxa"/>
        <w:bottom w:w="100" w:type="dxa"/>
        <w:right w:w="100" w:type="dxa"/>
      </w:tblCellMar>
    </w:tblPr>
  </w:style>
  <w:style w:type="table" w:customStyle="1" w:styleId="a6">
    <w:basedOn w:val="TableNormal"/>
    <w:tblPr>
      <w:tblStyleRowBandSize w:val="1"/>
      <w:tblStyleColBandSize w:val="1"/>
      <w:tblInd w:w="0" w:type="dxa"/>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392CB2"/>
    <w:rPr>
      <w:sz w:val="16"/>
      <w:szCs w:val="16"/>
    </w:rPr>
  </w:style>
  <w:style w:type="paragraph" w:styleId="CommentText">
    <w:name w:val="annotation text"/>
    <w:basedOn w:val="Normal"/>
    <w:link w:val="CommentTextChar"/>
    <w:uiPriority w:val="99"/>
    <w:semiHidden/>
    <w:unhideWhenUsed/>
    <w:rsid w:val="00392CB2"/>
    <w:rPr>
      <w:sz w:val="20"/>
      <w:szCs w:val="20"/>
    </w:rPr>
  </w:style>
  <w:style w:type="character" w:customStyle="1" w:styleId="CommentTextChar">
    <w:name w:val="Comment Text Char"/>
    <w:basedOn w:val="DefaultParagraphFont"/>
    <w:link w:val="CommentText"/>
    <w:uiPriority w:val="99"/>
    <w:semiHidden/>
    <w:rsid w:val="00392CB2"/>
    <w:rPr>
      <w:sz w:val="20"/>
      <w:szCs w:val="20"/>
    </w:rPr>
  </w:style>
  <w:style w:type="paragraph" w:styleId="CommentSubject">
    <w:name w:val="annotation subject"/>
    <w:basedOn w:val="CommentText"/>
    <w:next w:val="CommentText"/>
    <w:link w:val="CommentSubjectChar"/>
    <w:uiPriority w:val="99"/>
    <w:semiHidden/>
    <w:unhideWhenUsed/>
    <w:rsid w:val="00392CB2"/>
    <w:rPr>
      <w:b/>
      <w:bCs/>
    </w:rPr>
  </w:style>
  <w:style w:type="character" w:customStyle="1" w:styleId="CommentSubjectChar">
    <w:name w:val="Comment Subject Char"/>
    <w:basedOn w:val="CommentTextChar"/>
    <w:link w:val="CommentSubject"/>
    <w:uiPriority w:val="99"/>
    <w:semiHidden/>
    <w:rsid w:val="00392CB2"/>
    <w:rPr>
      <w:b/>
      <w:bCs/>
      <w:sz w:val="20"/>
      <w:szCs w:val="20"/>
    </w:rPr>
  </w:style>
  <w:style w:type="paragraph" w:styleId="BalloonText">
    <w:name w:val="Balloon Text"/>
    <w:basedOn w:val="Normal"/>
    <w:link w:val="BalloonTextChar"/>
    <w:uiPriority w:val="99"/>
    <w:semiHidden/>
    <w:unhideWhenUsed/>
    <w:rsid w:val="00392CB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2CB2"/>
    <w:rPr>
      <w:rFonts w:ascii="Segoe UI" w:hAnsi="Segoe UI" w:cs="Segoe UI"/>
      <w:sz w:val="18"/>
      <w:szCs w:val="18"/>
    </w:rPr>
  </w:style>
  <w:style w:type="character" w:styleId="Hyperlink">
    <w:name w:val="Hyperlink"/>
    <w:basedOn w:val="DefaultParagraphFont"/>
    <w:uiPriority w:val="99"/>
    <w:unhideWhenUsed/>
    <w:rsid w:val="00E26FFF"/>
    <w:rPr>
      <w:color w:val="0000FF" w:themeColor="hyperlink"/>
      <w:u w:val="single"/>
    </w:rPr>
  </w:style>
  <w:style w:type="character" w:customStyle="1" w:styleId="UnresolvedMention1">
    <w:name w:val="Unresolved Mention1"/>
    <w:basedOn w:val="DefaultParagraphFont"/>
    <w:uiPriority w:val="99"/>
    <w:semiHidden/>
    <w:unhideWhenUsed/>
    <w:rsid w:val="00E26FFF"/>
    <w:rPr>
      <w:color w:val="605E5C"/>
      <w:shd w:val="clear" w:color="auto" w:fill="E1DFDD"/>
    </w:rPr>
  </w:style>
  <w:style w:type="paragraph" w:styleId="NormalWeb">
    <w:name w:val="Normal (Web)"/>
    <w:basedOn w:val="Normal"/>
    <w:uiPriority w:val="99"/>
    <w:unhideWhenUsed/>
    <w:rsid w:val="00AD552B"/>
    <w:pPr>
      <w:spacing w:before="100" w:beforeAutospacing="1" w:after="100" w:afterAutospacing="1"/>
    </w:pPr>
  </w:style>
  <w:style w:type="paragraph" w:styleId="ListParagraph">
    <w:name w:val="List Paragraph"/>
    <w:basedOn w:val="Normal"/>
    <w:link w:val="ListParagraphChar"/>
    <w:uiPriority w:val="34"/>
    <w:qFormat/>
    <w:rsid w:val="00CA1058"/>
    <w:pPr>
      <w:ind w:left="720"/>
      <w:contextualSpacing/>
    </w:pPr>
  </w:style>
  <w:style w:type="paragraph" w:styleId="Revision">
    <w:name w:val="Revision"/>
    <w:hidden/>
    <w:uiPriority w:val="99"/>
    <w:semiHidden/>
    <w:rsid w:val="00937A9A"/>
  </w:style>
  <w:style w:type="character" w:customStyle="1" w:styleId="ListParagraphChar">
    <w:name w:val="List Paragraph Char"/>
    <w:link w:val="ListParagraph"/>
    <w:uiPriority w:val="34"/>
    <w:qFormat/>
    <w:locked/>
    <w:rsid w:val="00D62DEB"/>
  </w:style>
  <w:style w:type="character" w:customStyle="1" w:styleId="UnresolvedMention2">
    <w:name w:val="Unresolved Mention2"/>
    <w:basedOn w:val="DefaultParagraphFont"/>
    <w:uiPriority w:val="99"/>
    <w:semiHidden/>
    <w:unhideWhenUsed/>
    <w:rsid w:val="00D960C4"/>
    <w:rPr>
      <w:color w:val="605E5C"/>
      <w:shd w:val="clear" w:color="auto" w:fill="E1DFDD"/>
    </w:rPr>
  </w:style>
  <w:style w:type="character" w:styleId="Strong">
    <w:name w:val="Strong"/>
    <w:basedOn w:val="DefaultParagraphFont"/>
    <w:qFormat/>
    <w:rsid w:val="002228AD"/>
    <w:rPr>
      <w:b/>
      <w:bCs/>
    </w:rPr>
  </w:style>
  <w:style w:type="table" w:styleId="TableGrid">
    <w:name w:val="Table Grid"/>
    <w:basedOn w:val="TableNormal"/>
    <w:uiPriority w:val="39"/>
    <w:rsid w:val="00DA1588"/>
    <w:pPr>
      <w:numPr>
        <w:numId w:val="32"/>
      </w:numPr>
      <w:tabs>
        <w:tab w:val="num" w:pos="720"/>
      </w:tabs>
      <w:ind w:hanging="720"/>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Char">
    <w:name w:val="Title Char"/>
    <w:basedOn w:val="DefaultParagraphFont"/>
    <w:link w:val="Title"/>
    <w:uiPriority w:val="10"/>
    <w:rsid w:val="00816F8D"/>
    <w:rPr>
      <w:b/>
      <w:sz w:val="72"/>
      <w:szCs w:val="72"/>
    </w:rPr>
  </w:style>
  <w:style w:type="paragraph" w:styleId="Header">
    <w:name w:val="header"/>
    <w:basedOn w:val="Normal"/>
    <w:link w:val="HeaderChar"/>
    <w:uiPriority w:val="99"/>
    <w:unhideWhenUsed/>
    <w:rsid w:val="001D61D3"/>
    <w:pPr>
      <w:tabs>
        <w:tab w:val="center" w:pos="4680"/>
        <w:tab w:val="right" w:pos="9360"/>
      </w:tabs>
    </w:pPr>
  </w:style>
  <w:style w:type="character" w:customStyle="1" w:styleId="HeaderChar">
    <w:name w:val="Header Char"/>
    <w:basedOn w:val="DefaultParagraphFont"/>
    <w:link w:val="Header"/>
    <w:uiPriority w:val="99"/>
    <w:rsid w:val="001D61D3"/>
  </w:style>
  <w:style w:type="paragraph" w:styleId="Footer">
    <w:name w:val="footer"/>
    <w:basedOn w:val="Normal"/>
    <w:link w:val="FooterChar"/>
    <w:uiPriority w:val="99"/>
    <w:unhideWhenUsed/>
    <w:rsid w:val="001D61D3"/>
    <w:pPr>
      <w:tabs>
        <w:tab w:val="center" w:pos="4680"/>
        <w:tab w:val="right" w:pos="9360"/>
      </w:tabs>
    </w:pPr>
  </w:style>
  <w:style w:type="character" w:customStyle="1" w:styleId="FooterChar">
    <w:name w:val="Footer Char"/>
    <w:basedOn w:val="DefaultParagraphFont"/>
    <w:link w:val="Footer"/>
    <w:uiPriority w:val="99"/>
    <w:rsid w:val="001D61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7399333">
      <w:bodyDiv w:val="1"/>
      <w:marLeft w:val="0"/>
      <w:marRight w:val="0"/>
      <w:marTop w:val="0"/>
      <w:marBottom w:val="0"/>
      <w:divBdr>
        <w:top w:val="none" w:sz="0" w:space="0" w:color="auto"/>
        <w:left w:val="none" w:sz="0" w:space="0" w:color="auto"/>
        <w:bottom w:val="none" w:sz="0" w:space="0" w:color="auto"/>
        <w:right w:val="none" w:sz="0" w:space="0" w:color="auto"/>
      </w:divBdr>
    </w:div>
    <w:div w:id="1245840044">
      <w:bodyDiv w:val="1"/>
      <w:marLeft w:val="0"/>
      <w:marRight w:val="0"/>
      <w:marTop w:val="0"/>
      <w:marBottom w:val="0"/>
      <w:divBdr>
        <w:top w:val="none" w:sz="0" w:space="0" w:color="auto"/>
        <w:left w:val="none" w:sz="0" w:space="0" w:color="auto"/>
        <w:bottom w:val="none" w:sz="0" w:space="0" w:color="auto"/>
        <w:right w:val="none" w:sz="0" w:space="0" w:color="auto"/>
      </w:divBdr>
    </w:div>
    <w:div w:id="20220490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jpeg"/><Relationship Id="rId39" Type="http://schemas.openxmlformats.org/officeDocument/2006/relationships/header" Target="header2.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header" Target="head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footer" Target="footer1.xml"/><Relationship Id="rId45" Type="http://schemas.microsoft.com/office/2011/relationships/people" Target="peop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footer" Target="footer3.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header" Target="header1.xml"/><Relationship Id="rId46" Type="http://schemas.openxmlformats.org/officeDocument/2006/relationships/theme" Target="theme/theme1.xml"/><Relationship Id="rId20" Type="http://schemas.openxmlformats.org/officeDocument/2006/relationships/image" Target="media/image10.jpeg"/><Relationship Id="rId41"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475E758F5B0C345A186600EF2992AEF" ma:contentTypeVersion="11" ma:contentTypeDescription="Create a new document." ma:contentTypeScope="" ma:versionID="cefd63052bfa2b835b38346d6590c41d">
  <xsd:schema xmlns:xsd="http://www.w3.org/2001/XMLSchema" xmlns:xs="http://www.w3.org/2001/XMLSchema" xmlns:p="http://schemas.microsoft.com/office/2006/metadata/properties" xmlns:ns3="d6237968-9ae1-463b-b21f-110a37e77733" xmlns:ns4="c700d980-2206-4043-b631-335ee5696114" targetNamespace="http://schemas.microsoft.com/office/2006/metadata/properties" ma:root="true" ma:fieldsID="3045926fb1bae0322f9d47194d691cd5" ns3:_="" ns4:_="">
    <xsd:import namespace="d6237968-9ae1-463b-b21f-110a37e77733"/>
    <xsd:import namespace="c700d980-2206-4043-b631-335ee569611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37968-9ae1-463b-b21f-110a37e777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0d980-2206-4043-b631-335ee569611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3E2954-DDD1-4BB9-A984-4822E187992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BC4AD10-66F5-428E-A95A-0839194BDF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37968-9ae1-463b-b21f-110a37e77733"/>
    <ds:schemaRef ds:uri="c700d980-2206-4043-b631-335ee56961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973DF1-0308-484B-9CC1-ED9CBB2CCA7E}">
  <ds:schemaRefs>
    <ds:schemaRef ds:uri="http://schemas.microsoft.com/sharepoint/v3/contenttype/forms"/>
  </ds:schemaRefs>
</ds:datastoreItem>
</file>

<file path=customXml/itemProps4.xml><?xml version="1.0" encoding="utf-8"?>
<ds:datastoreItem xmlns:ds="http://schemas.openxmlformats.org/officeDocument/2006/customXml" ds:itemID="{B3B5A147-FE40-4CC9-9530-60A99D2AB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23</Pages>
  <Words>5071</Words>
  <Characters>28909</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Bui Huong Giang</dc:creator>
  <cp:lastModifiedBy>MSI</cp:lastModifiedBy>
  <cp:revision>12</cp:revision>
  <cp:lastPrinted>2020-11-27T01:49:00Z</cp:lastPrinted>
  <dcterms:created xsi:type="dcterms:W3CDTF">2025-05-09T10:00:00Z</dcterms:created>
  <dcterms:modified xsi:type="dcterms:W3CDTF">2025-05-15T06:19:00Z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0x0101007475E758F5B0C345A186600EF2992AEF</vt:lpwstr>
  </property>
</Properties>
</file>